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B7C2C" w14:textId="77777777" w:rsidR="00E90277" w:rsidRPr="008D07F7" w:rsidRDefault="0075248A" w:rsidP="00BB2B4E">
      <w:pPr>
        <w:pStyle w:val="Ttulo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90277" w:rsidRPr="008D07F7">
        <w:rPr>
          <w:sz w:val="28"/>
          <w:szCs w:val="28"/>
        </w:rPr>
        <w:t xml:space="preserve">FORMULARIO PARA LA PRESENTACIÓN </w:t>
      </w:r>
    </w:p>
    <w:p w14:paraId="45C77B6D" w14:textId="77777777" w:rsidR="00E90277" w:rsidRDefault="00E90277" w:rsidP="00BB2B4E">
      <w:pPr>
        <w:pStyle w:val="Ttulo1"/>
        <w:spacing w:before="0" w:after="0"/>
        <w:jc w:val="center"/>
        <w:rPr>
          <w:sz w:val="28"/>
          <w:szCs w:val="28"/>
        </w:rPr>
      </w:pPr>
      <w:r w:rsidRPr="008D07F7">
        <w:rPr>
          <w:sz w:val="28"/>
          <w:szCs w:val="28"/>
        </w:rPr>
        <w:t xml:space="preserve">DE </w:t>
      </w:r>
      <w:r>
        <w:rPr>
          <w:sz w:val="28"/>
          <w:szCs w:val="28"/>
        </w:rPr>
        <w:t>PROYECTOS DE INVESTIGACIÓN DE CÁTEDRA</w:t>
      </w:r>
    </w:p>
    <w:p w14:paraId="10D6DD77" w14:textId="77777777" w:rsidR="00E90277" w:rsidRPr="008D07F7" w:rsidRDefault="00E90277" w:rsidP="00BB2B4E">
      <w:pPr>
        <w:pStyle w:val="Ttulo1"/>
        <w:spacing w:before="0" w:after="0"/>
        <w:jc w:val="center"/>
        <w:rPr>
          <w:rFonts w:cs="Times New Roman"/>
          <w:sz w:val="28"/>
          <w:szCs w:val="28"/>
        </w:rPr>
      </w:pPr>
      <w:r>
        <w:rPr>
          <w:sz w:val="28"/>
          <w:szCs w:val="28"/>
        </w:rPr>
        <w:t>FACULTAD DE INGENIERÍA</w:t>
      </w:r>
    </w:p>
    <w:p w14:paraId="1DFAE20B" w14:textId="77777777" w:rsidR="00E90277" w:rsidRPr="006F0B76" w:rsidRDefault="00E90277" w:rsidP="00BB2B4E">
      <w:pPr>
        <w:pStyle w:val="Ttulo"/>
        <w:jc w:val="left"/>
        <w:rPr>
          <w:rFonts w:ascii="Arial" w:hAnsi="Arial" w:cs="Arial"/>
        </w:rPr>
      </w:pPr>
    </w:p>
    <w:p w14:paraId="3CBE823C" w14:textId="77777777" w:rsidR="00E90277" w:rsidRPr="008D07F7" w:rsidRDefault="00E90277" w:rsidP="00BB2B4E">
      <w:pPr>
        <w:rPr>
          <w:rFonts w:ascii="Arial" w:hAnsi="Arial" w:cs="Arial"/>
          <w:b/>
          <w:bCs/>
        </w:rPr>
      </w:pPr>
      <w:r w:rsidRPr="008D07F7">
        <w:rPr>
          <w:rFonts w:ascii="Arial" w:hAnsi="Arial" w:cs="Arial"/>
          <w:b/>
          <w:bCs/>
        </w:rPr>
        <w:t>Título</w:t>
      </w:r>
    </w:p>
    <w:tbl>
      <w:tblPr>
        <w:tblW w:w="0" w:type="auto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A0" w:firstRow="1" w:lastRow="0" w:firstColumn="1" w:lastColumn="0" w:noHBand="0" w:noVBand="0"/>
      </w:tblPr>
      <w:tblGrid>
        <w:gridCol w:w="8504"/>
      </w:tblGrid>
      <w:tr w:rsidR="00E90277" w:rsidRPr="006F0B76" w14:paraId="03140858" w14:textId="77777777" w:rsidTr="00BB2B4E">
        <w:trPr>
          <w:trHeight w:val="382"/>
        </w:trPr>
        <w:tc>
          <w:tcPr>
            <w:tcW w:w="8504" w:type="dxa"/>
            <w:tcBorders>
              <w:top w:val="single" w:sz="18" w:space="0" w:color="auto"/>
              <w:bottom w:val="single" w:sz="18" w:space="0" w:color="auto"/>
            </w:tcBorders>
          </w:tcPr>
          <w:p w14:paraId="73970126" w14:textId="77777777" w:rsidR="00E90277" w:rsidRPr="00785D69" w:rsidRDefault="00E90277" w:rsidP="00BB2B4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290BD0F" w14:textId="77777777" w:rsidR="00E90277" w:rsidRPr="006F0B76" w:rsidRDefault="00E90277" w:rsidP="00BB2B4E">
      <w:pPr>
        <w:jc w:val="both"/>
      </w:pPr>
    </w:p>
    <w:p w14:paraId="75B1BEEA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D07F7">
        <w:rPr>
          <w:rFonts w:ascii="Arial" w:hAnsi="Arial" w:cs="Arial"/>
          <w:b/>
          <w:bCs/>
          <w:sz w:val="20"/>
          <w:szCs w:val="20"/>
        </w:rPr>
        <w:t>Resumen (máx. 150 palabras)</w:t>
      </w:r>
    </w:p>
    <w:tbl>
      <w:tblPr>
        <w:tblW w:w="0" w:type="auto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A0" w:firstRow="1" w:lastRow="0" w:firstColumn="1" w:lastColumn="0" w:noHBand="0" w:noVBand="0"/>
      </w:tblPr>
      <w:tblGrid>
        <w:gridCol w:w="8504"/>
      </w:tblGrid>
      <w:tr w:rsidR="00E90277" w:rsidRPr="008D07F7" w14:paraId="031E9632" w14:textId="77777777" w:rsidTr="00BB2B4E">
        <w:trPr>
          <w:trHeight w:val="481"/>
        </w:trPr>
        <w:tc>
          <w:tcPr>
            <w:tcW w:w="8504" w:type="dxa"/>
            <w:tcBorders>
              <w:top w:val="single" w:sz="18" w:space="0" w:color="auto"/>
              <w:bottom w:val="single" w:sz="18" w:space="0" w:color="auto"/>
            </w:tcBorders>
          </w:tcPr>
          <w:p w14:paraId="3EF61F61" w14:textId="77777777" w:rsidR="00E90277" w:rsidRPr="008D07F7" w:rsidRDefault="00E90277" w:rsidP="00BB2B4E">
            <w:pPr>
              <w:rPr>
                <w:sz w:val="20"/>
                <w:szCs w:val="20"/>
              </w:rPr>
            </w:pPr>
          </w:p>
        </w:tc>
      </w:tr>
    </w:tbl>
    <w:p w14:paraId="4774BA5B" w14:textId="77777777" w:rsidR="00E90277" w:rsidRPr="008D07F7" w:rsidRDefault="00E90277" w:rsidP="00BB2B4E">
      <w:pPr>
        <w:rPr>
          <w:sz w:val="20"/>
          <w:szCs w:val="20"/>
        </w:rPr>
      </w:pPr>
    </w:p>
    <w:p w14:paraId="641E05C2" w14:textId="2AA807CF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8D07F7">
        <w:rPr>
          <w:rFonts w:ascii="Arial" w:hAnsi="Arial" w:cs="Arial"/>
          <w:b/>
          <w:bCs/>
          <w:sz w:val="20"/>
          <w:szCs w:val="20"/>
        </w:rPr>
        <w:t>Abstract</w:t>
      </w:r>
      <w:proofErr w:type="spellEnd"/>
      <w:r w:rsidRPr="008D07F7">
        <w:rPr>
          <w:rFonts w:ascii="Arial" w:hAnsi="Arial" w:cs="Arial"/>
          <w:b/>
          <w:bCs/>
          <w:sz w:val="20"/>
          <w:szCs w:val="20"/>
        </w:rPr>
        <w:t xml:space="preserve"> (máx. </w:t>
      </w:r>
      <w:r>
        <w:rPr>
          <w:rFonts w:ascii="Arial" w:hAnsi="Arial" w:cs="Arial"/>
          <w:b/>
          <w:bCs/>
          <w:sz w:val="20"/>
          <w:szCs w:val="20"/>
        </w:rPr>
        <w:t>300</w:t>
      </w:r>
      <w:r w:rsidRPr="008D07F7">
        <w:rPr>
          <w:rFonts w:ascii="Arial" w:hAnsi="Arial" w:cs="Arial"/>
          <w:b/>
          <w:bCs/>
          <w:sz w:val="20"/>
          <w:szCs w:val="20"/>
        </w:rPr>
        <w:t xml:space="preserve"> palabras)</w:t>
      </w:r>
    </w:p>
    <w:tbl>
      <w:tblPr>
        <w:tblW w:w="0" w:type="auto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A0" w:firstRow="1" w:lastRow="0" w:firstColumn="1" w:lastColumn="0" w:noHBand="0" w:noVBand="0"/>
      </w:tblPr>
      <w:tblGrid>
        <w:gridCol w:w="8504"/>
      </w:tblGrid>
      <w:tr w:rsidR="00E90277" w:rsidRPr="008D07F7" w14:paraId="33EC0F19" w14:textId="77777777" w:rsidTr="00BB2B4E">
        <w:trPr>
          <w:trHeight w:val="344"/>
        </w:trPr>
        <w:tc>
          <w:tcPr>
            <w:tcW w:w="8504" w:type="dxa"/>
            <w:tcBorders>
              <w:top w:val="single" w:sz="18" w:space="0" w:color="auto"/>
              <w:bottom w:val="single" w:sz="18" w:space="0" w:color="auto"/>
            </w:tcBorders>
          </w:tcPr>
          <w:p w14:paraId="6ECFC601" w14:textId="77777777" w:rsidR="00E90277" w:rsidRPr="008D07F7" w:rsidRDefault="00E90277" w:rsidP="00BB2B4E">
            <w:pPr>
              <w:rPr>
                <w:sz w:val="20"/>
                <w:szCs w:val="20"/>
              </w:rPr>
            </w:pPr>
          </w:p>
        </w:tc>
      </w:tr>
    </w:tbl>
    <w:p w14:paraId="020BF9F1" w14:textId="77777777" w:rsidR="00E90277" w:rsidRPr="008D07F7" w:rsidRDefault="00E90277" w:rsidP="00BB2B4E">
      <w:pPr>
        <w:rPr>
          <w:sz w:val="20"/>
          <w:szCs w:val="20"/>
        </w:rPr>
      </w:pPr>
    </w:p>
    <w:p w14:paraId="20804D72" w14:textId="77777777" w:rsidR="00E90277" w:rsidRPr="008D07F7" w:rsidRDefault="00E90277" w:rsidP="00BB2B4E">
      <w:pPr>
        <w:rPr>
          <w:sz w:val="20"/>
          <w:szCs w:val="20"/>
        </w:rPr>
      </w:pPr>
    </w:p>
    <w:p w14:paraId="7527DF69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D07F7">
        <w:rPr>
          <w:rFonts w:ascii="Arial" w:hAnsi="Arial" w:cs="Arial"/>
          <w:b/>
          <w:bCs/>
          <w:sz w:val="20"/>
          <w:szCs w:val="20"/>
        </w:rPr>
        <w:t>Palabras Clave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04"/>
      </w:tblGrid>
      <w:tr w:rsidR="00E90277" w:rsidRPr="008D07F7" w14:paraId="051E8E30" w14:textId="77777777" w:rsidTr="00BB2B4E">
        <w:trPr>
          <w:trHeight w:val="396"/>
        </w:trPr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2BD8D" w14:textId="77777777" w:rsidR="00E90277" w:rsidRPr="008D07F7" w:rsidRDefault="00E90277" w:rsidP="00BB2B4E">
            <w:pPr>
              <w:rPr>
                <w:sz w:val="20"/>
                <w:szCs w:val="20"/>
              </w:rPr>
            </w:pPr>
          </w:p>
        </w:tc>
      </w:tr>
    </w:tbl>
    <w:p w14:paraId="00417140" w14:textId="77777777" w:rsidR="00E90277" w:rsidRDefault="00E90277" w:rsidP="00BB2B4E">
      <w:pPr>
        <w:rPr>
          <w:sz w:val="20"/>
          <w:szCs w:val="20"/>
        </w:rPr>
      </w:pPr>
    </w:p>
    <w:p w14:paraId="69A2655C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Key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Words</w:t>
      </w:r>
      <w:proofErr w:type="spellEnd"/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04"/>
      </w:tblGrid>
      <w:tr w:rsidR="00E90277" w:rsidRPr="008D07F7" w14:paraId="1CE51667" w14:textId="77777777" w:rsidTr="00BB2B4E">
        <w:trPr>
          <w:trHeight w:val="396"/>
        </w:trPr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1774B6" w14:textId="77777777" w:rsidR="00E90277" w:rsidRPr="008D07F7" w:rsidRDefault="00E90277" w:rsidP="00BB2B4E">
            <w:pPr>
              <w:rPr>
                <w:sz w:val="20"/>
                <w:szCs w:val="20"/>
              </w:rPr>
            </w:pPr>
          </w:p>
        </w:tc>
      </w:tr>
    </w:tbl>
    <w:p w14:paraId="1B992E4F" w14:textId="77777777" w:rsidR="00E90277" w:rsidRDefault="00E90277" w:rsidP="00BB2B4E">
      <w:pPr>
        <w:rPr>
          <w:sz w:val="20"/>
          <w:szCs w:val="20"/>
        </w:rPr>
      </w:pPr>
    </w:p>
    <w:p w14:paraId="5E924BB6" w14:textId="77777777" w:rsidR="00E90277" w:rsidRPr="008D07F7" w:rsidRDefault="00E90277" w:rsidP="00BB2B4E">
      <w:pPr>
        <w:rPr>
          <w:sz w:val="20"/>
          <w:szCs w:val="20"/>
        </w:rPr>
      </w:pPr>
    </w:p>
    <w:p w14:paraId="2D6F7C1B" w14:textId="77777777" w:rsidR="00E90277" w:rsidRDefault="00E90277" w:rsidP="00BB2B4E">
      <w:pPr>
        <w:pStyle w:val="Ttulo2"/>
        <w:numPr>
          <w:ilvl w:val="0"/>
          <w:numId w:val="18"/>
        </w:numPr>
        <w:spacing w:before="0" w:after="0"/>
        <w:rPr>
          <w:rFonts w:cs="Times New Roman"/>
          <w:i w:val="0"/>
          <w:iCs w:val="0"/>
          <w:sz w:val="20"/>
          <w:szCs w:val="20"/>
        </w:rPr>
      </w:pPr>
      <w:r w:rsidRPr="008D07F7">
        <w:rPr>
          <w:i w:val="0"/>
          <w:iCs w:val="0"/>
          <w:sz w:val="20"/>
          <w:szCs w:val="20"/>
        </w:rPr>
        <w:t>IDENTIFICACIÓN:</w:t>
      </w:r>
    </w:p>
    <w:p w14:paraId="28F8DC5F" w14:textId="77777777" w:rsidR="00E90277" w:rsidRPr="008D07F7" w:rsidRDefault="00E90277" w:rsidP="00BB2B4E"/>
    <w:p w14:paraId="6E2AE3B4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D07F7">
        <w:rPr>
          <w:rFonts w:ascii="Arial" w:hAnsi="Arial" w:cs="Arial"/>
          <w:b/>
          <w:bCs/>
          <w:sz w:val="20"/>
          <w:szCs w:val="20"/>
        </w:rPr>
        <w:t xml:space="preserve">CÁTEDRA PRINCIPAL: </w:t>
      </w:r>
      <w:r w:rsidRPr="008D07F7">
        <w:rPr>
          <w:rFonts w:ascii="Arial" w:hAnsi="Arial" w:cs="Arial"/>
          <w:sz w:val="20"/>
          <w:szCs w:val="20"/>
        </w:rPr>
        <w:t>Indicar aquella cátedra con mayor relación con la propuesta</w:t>
      </w: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8D07F7" w14:paraId="6AFCAA54" w14:textId="77777777" w:rsidTr="00BB2B4E">
        <w:trPr>
          <w:trHeight w:val="258"/>
        </w:trPr>
        <w:tc>
          <w:tcPr>
            <w:tcW w:w="8504" w:type="dxa"/>
            <w:tcBorders>
              <w:top w:val="single" w:sz="18" w:space="0" w:color="auto"/>
              <w:bottom w:val="single" w:sz="18" w:space="0" w:color="auto"/>
            </w:tcBorders>
          </w:tcPr>
          <w:p w14:paraId="7E6E5D42" w14:textId="77777777" w:rsidR="00E90277" w:rsidRPr="008D07F7" w:rsidRDefault="00E90277" w:rsidP="00BB2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1F545E" w14:textId="77777777" w:rsidR="00E90277" w:rsidRPr="008D07F7" w:rsidRDefault="00E90277" w:rsidP="00BB2B4E">
      <w:pPr>
        <w:ind w:left="7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EF4A418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D07F7">
        <w:rPr>
          <w:rFonts w:ascii="Arial" w:hAnsi="Arial" w:cs="Arial"/>
          <w:b/>
          <w:bCs/>
          <w:sz w:val="20"/>
          <w:szCs w:val="20"/>
        </w:rPr>
        <w:t xml:space="preserve">CÁTEDRAS ASOCIADAS: </w:t>
      </w:r>
      <w:r w:rsidRPr="008D07F7">
        <w:rPr>
          <w:rFonts w:ascii="Arial" w:hAnsi="Arial" w:cs="Arial"/>
          <w:sz w:val="20"/>
          <w:szCs w:val="20"/>
        </w:rPr>
        <w:t>Indicar las restantes cátedras que tendrían vinculación con la actividad propuesta</w:t>
      </w: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8D07F7" w14:paraId="24C0D532" w14:textId="77777777" w:rsidTr="00BB2B4E">
        <w:trPr>
          <w:trHeight w:val="332"/>
        </w:trPr>
        <w:tc>
          <w:tcPr>
            <w:tcW w:w="8504" w:type="dxa"/>
            <w:tcBorders>
              <w:top w:val="single" w:sz="18" w:space="0" w:color="auto"/>
              <w:bottom w:val="single" w:sz="18" w:space="0" w:color="auto"/>
            </w:tcBorders>
          </w:tcPr>
          <w:p w14:paraId="2A47EFA2" w14:textId="77777777" w:rsidR="00E90277" w:rsidRPr="008D07F7" w:rsidRDefault="00E90277" w:rsidP="00BB2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BFB39C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95A3659" w14:textId="77777777" w:rsidR="00E90277" w:rsidRPr="006F0B76" w:rsidRDefault="00E90277" w:rsidP="00BB2B4E">
      <w:pPr>
        <w:jc w:val="both"/>
        <w:rPr>
          <w:rFonts w:ascii="Arial" w:hAnsi="Arial" w:cs="Arial"/>
          <w:b/>
          <w:bCs/>
        </w:rPr>
      </w:pPr>
      <w:r w:rsidRPr="008D07F7">
        <w:rPr>
          <w:rFonts w:ascii="Arial" w:hAnsi="Arial" w:cs="Arial"/>
          <w:b/>
          <w:bCs/>
          <w:sz w:val="20"/>
          <w:szCs w:val="20"/>
        </w:rPr>
        <w:t xml:space="preserve">INDICAR EL TIPO DE ACTIVIDAD </w:t>
      </w:r>
      <w:r>
        <w:rPr>
          <w:rFonts w:ascii="Arial" w:hAnsi="Arial" w:cs="Arial"/>
          <w:b/>
          <w:bCs/>
          <w:sz w:val="20"/>
          <w:szCs w:val="20"/>
        </w:rPr>
        <w:t>(Investigación, Desarrollo y/o innovación)</w:t>
      </w:r>
      <w:ins w:id="0" w:author="manuel zambrano" w:date="2016-08-19T17:36:00Z">
        <w:r>
          <w:rPr>
            <w:rFonts w:ascii="Arial" w:hAnsi="Arial" w:cs="Arial"/>
            <w:b/>
            <w:bCs/>
            <w:sz w:val="20"/>
            <w:szCs w:val="20"/>
          </w:rPr>
          <w:t xml:space="preserve"> </w:t>
        </w:r>
      </w:ins>
    </w:p>
    <w:tbl>
      <w:tblPr>
        <w:tblW w:w="0" w:type="auto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6F0B76" w14:paraId="20D11206" w14:textId="77777777" w:rsidTr="00BB2B4E">
        <w:trPr>
          <w:trHeight w:val="414"/>
        </w:trPr>
        <w:tc>
          <w:tcPr>
            <w:tcW w:w="8504" w:type="dxa"/>
            <w:tcBorders>
              <w:top w:val="single" w:sz="18" w:space="0" w:color="auto"/>
              <w:bottom w:val="single" w:sz="18" w:space="0" w:color="auto"/>
            </w:tcBorders>
          </w:tcPr>
          <w:p w14:paraId="34E3C388" w14:textId="77777777" w:rsidR="00E90277" w:rsidRPr="00785D69" w:rsidRDefault="00E90277" w:rsidP="00BB2B4E">
            <w:pPr>
              <w:jc w:val="both"/>
              <w:rPr>
                <w:rFonts w:ascii="Arial" w:hAnsi="Arial" w:cs="Arial"/>
              </w:rPr>
            </w:pPr>
          </w:p>
        </w:tc>
      </w:tr>
    </w:tbl>
    <w:p w14:paraId="0FAD2CF3" w14:textId="77777777" w:rsidR="00E90277" w:rsidRDefault="00E90277" w:rsidP="00BB2B4E">
      <w:pPr>
        <w:jc w:val="both"/>
        <w:rPr>
          <w:rFonts w:ascii="Arial" w:hAnsi="Arial" w:cs="Arial"/>
          <w:b/>
          <w:bCs/>
        </w:rPr>
      </w:pPr>
    </w:p>
    <w:p w14:paraId="01A225AC" w14:textId="77777777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48BDE39" w14:textId="0B406C37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1842F8E" w14:textId="07212F8F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F2A33AE" w14:textId="310D4C90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63F0C8C" w14:textId="1BD147B4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6B88CFF" w14:textId="3105ECDA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B5C3558" w14:textId="2B775C1E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D15BB00" w14:textId="65B3A924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86CC87C" w14:textId="405400EF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1B49A07" w14:textId="3885EA24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4743AA1" w14:textId="79F9D3E7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0434593" w14:textId="2FD0C73C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778106D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4D90707" w14:textId="77777777" w:rsidR="00E90277" w:rsidRDefault="00E90277" w:rsidP="00BB2B4E">
      <w:pPr>
        <w:pStyle w:val="Ttulo2"/>
        <w:numPr>
          <w:ilvl w:val="0"/>
          <w:numId w:val="18"/>
        </w:numPr>
        <w:spacing w:before="0" w:after="0"/>
        <w:rPr>
          <w:rFonts w:cs="Times New Roman"/>
          <w:i w:val="0"/>
          <w:iCs w:val="0"/>
          <w:sz w:val="20"/>
          <w:szCs w:val="20"/>
        </w:rPr>
      </w:pPr>
      <w:r w:rsidRPr="008D07F7">
        <w:rPr>
          <w:i w:val="0"/>
          <w:iCs w:val="0"/>
          <w:sz w:val="20"/>
          <w:szCs w:val="20"/>
        </w:rPr>
        <w:t>DESCRIPCIÓN</w:t>
      </w:r>
    </w:p>
    <w:p w14:paraId="54EF6013" w14:textId="77777777" w:rsidR="00E90277" w:rsidRDefault="00E90277" w:rsidP="00BB2B4E"/>
    <w:p w14:paraId="7E458C25" w14:textId="77777777" w:rsidR="00E90277" w:rsidRDefault="00E90277" w:rsidP="00BB2B4E">
      <w:pPr>
        <w:numPr>
          <w:ilvl w:val="1"/>
          <w:numId w:val="3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8D07F7">
        <w:rPr>
          <w:rFonts w:ascii="Arial" w:hAnsi="Arial" w:cs="Arial"/>
          <w:b/>
          <w:bCs/>
          <w:sz w:val="20"/>
          <w:szCs w:val="20"/>
        </w:rPr>
        <w:t xml:space="preserve">PLANTEO </w:t>
      </w:r>
      <w:r>
        <w:rPr>
          <w:rFonts w:ascii="Arial" w:hAnsi="Arial" w:cs="Arial"/>
          <w:b/>
          <w:bCs/>
          <w:sz w:val="20"/>
          <w:szCs w:val="20"/>
        </w:rPr>
        <w:t xml:space="preserve">Y JUSTIFICACIÓN </w:t>
      </w:r>
      <w:r w:rsidRPr="008D07F7">
        <w:rPr>
          <w:rFonts w:ascii="Arial" w:hAnsi="Arial" w:cs="Arial"/>
          <w:b/>
          <w:bCs/>
          <w:sz w:val="20"/>
          <w:szCs w:val="20"/>
        </w:rPr>
        <w:t>DEL PROBLEMA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D1E6013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8D07F7" w14:paraId="6091B735" w14:textId="77777777" w:rsidTr="00BB2B4E"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58A3D4" w14:textId="77777777" w:rsidR="00E90277" w:rsidRPr="008D07F7" w:rsidRDefault="00E90277" w:rsidP="00BB2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2E5920" w14:textId="77777777" w:rsidR="00E90277" w:rsidRPr="008D07F7" w:rsidRDefault="00E90277" w:rsidP="00BB2B4E"/>
    <w:p w14:paraId="7A1DF78A" w14:textId="77777777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2.2</w:t>
      </w:r>
      <w:r w:rsidRPr="008D07F7">
        <w:rPr>
          <w:rFonts w:ascii="Arial" w:hAnsi="Arial" w:cs="Arial"/>
          <w:b/>
          <w:bCs/>
          <w:sz w:val="20"/>
          <w:szCs w:val="20"/>
        </w:rPr>
        <w:t xml:space="preserve"> OBJETIVOS </w:t>
      </w:r>
    </w:p>
    <w:p w14:paraId="6AAE5DF2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E56EDA6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2.2.1</w:t>
      </w:r>
      <w:r w:rsidRPr="008D07F7">
        <w:rPr>
          <w:rFonts w:ascii="Arial" w:hAnsi="Arial" w:cs="Arial"/>
          <w:b/>
          <w:bCs/>
          <w:sz w:val="20"/>
          <w:szCs w:val="20"/>
        </w:rPr>
        <w:t xml:space="preserve"> OBJETIVOS GENERALES: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8D07F7" w14:paraId="00B9455B" w14:textId="77777777" w:rsidTr="00BB2B4E">
        <w:trPr>
          <w:trHeight w:val="283"/>
        </w:trPr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E7BFE4" w14:textId="77777777" w:rsidR="00E90277" w:rsidRPr="008D07F7" w:rsidRDefault="00E90277" w:rsidP="00BB2B4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5EA65806" w14:textId="77777777" w:rsidR="00E90277" w:rsidRDefault="00E90277" w:rsidP="00BB2B4E">
      <w:pPr>
        <w:ind w:left="7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E8BBF37" w14:textId="77777777" w:rsidR="00E90277" w:rsidRDefault="00E90277" w:rsidP="00BB2B4E">
      <w:pPr>
        <w:ind w:left="7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233688A" w14:textId="77777777" w:rsidR="00E90277" w:rsidRPr="008D07F7" w:rsidRDefault="00E90277" w:rsidP="00BB2B4E">
      <w:pPr>
        <w:ind w:left="7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93E3B84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2.2.2 </w:t>
      </w:r>
      <w:r w:rsidRPr="008D07F7">
        <w:rPr>
          <w:rFonts w:ascii="Arial" w:hAnsi="Arial" w:cs="Arial"/>
          <w:b/>
          <w:bCs/>
          <w:sz w:val="20"/>
          <w:szCs w:val="20"/>
        </w:rPr>
        <w:t xml:space="preserve">OBJETIVOS ESPECÍFICOS: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8D07F7" w14:paraId="477C403A" w14:textId="77777777" w:rsidTr="00BB2B4E">
        <w:trPr>
          <w:trHeight w:val="347"/>
        </w:trPr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7E186F" w14:textId="77777777" w:rsidR="00E90277" w:rsidRPr="008D07F7" w:rsidRDefault="00E90277" w:rsidP="00BB2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B8CC1D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07B1C3F" w14:textId="77777777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2.3 </w:t>
      </w:r>
      <w:r w:rsidRPr="008D07F7">
        <w:rPr>
          <w:rFonts w:ascii="Arial" w:hAnsi="Arial" w:cs="Arial"/>
          <w:b/>
          <w:bCs/>
          <w:sz w:val="20"/>
          <w:szCs w:val="20"/>
        </w:rPr>
        <w:t xml:space="preserve">CORRESPONDENCIA DEL PROYECTO PROPUESTO CON </w:t>
      </w:r>
      <w:r>
        <w:rPr>
          <w:rFonts w:ascii="Arial" w:hAnsi="Arial" w:cs="Arial"/>
          <w:b/>
          <w:bCs/>
          <w:sz w:val="20"/>
          <w:szCs w:val="20"/>
        </w:rPr>
        <w:t xml:space="preserve">LAS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LINEAS </w:t>
      </w:r>
      <w:r w:rsidRPr="008D07F7">
        <w:rPr>
          <w:rFonts w:ascii="Arial" w:hAnsi="Arial" w:cs="Arial"/>
          <w:b/>
          <w:bCs/>
          <w:sz w:val="20"/>
          <w:szCs w:val="20"/>
        </w:rPr>
        <w:t xml:space="preserve"> PRIORI</w:t>
      </w:r>
      <w:r>
        <w:rPr>
          <w:rFonts w:ascii="Arial" w:hAnsi="Arial" w:cs="Arial"/>
          <w:b/>
          <w:bCs/>
          <w:sz w:val="20"/>
          <w:szCs w:val="20"/>
        </w:rPr>
        <w:t>TARIAS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(INSTITUCIONALES Y DE LA FACULTAD DE INGENIERÍA)</w:t>
      </w:r>
    </w:p>
    <w:p w14:paraId="4DF78111" w14:textId="77777777" w:rsidR="00E90277" w:rsidRPr="00D87BFB" w:rsidRDefault="00E90277" w:rsidP="00BB2B4E">
      <w:pPr>
        <w:jc w:val="both"/>
        <w:rPr>
          <w:rFonts w:ascii="Arial" w:hAnsi="Arial" w:cs="Arial"/>
          <w:color w:val="0000FF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8D07F7" w14:paraId="68832BD2" w14:textId="77777777" w:rsidTr="00BB2B4E"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1F3D66" w14:textId="77777777" w:rsidR="00E90277" w:rsidRPr="008D07F7" w:rsidRDefault="00E90277" w:rsidP="00BB2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351938" w14:textId="77777777" w:rsidR="00E90277" w:rsidRPr="008D07F7" w:rsidRDefault="00E90277" w:rsidP="00BB2B4E">
      <w:pPr>
        <w:ind w:left="36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F152B79" w14:textId="77777777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D07F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A31884A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2.4</w:t>
      </w:r>
      <w:r w:rsidRPr="008D07F7">
        <w:rPr>
          <w:rFonts w:ascii="Arial" w:hAnsi="Arial" w:cs="Arial"/>
          <w:b/>
          <w:bCs/>
          <w:sz w:val="20"/>
          <w:szCs w:val="20"/>
        </w:rPr>
        <w:t xml:space="preserve"> DESCRIPCIÓN DE LA ACTIVIDAD </w:t>
      </w:r>
    </w:p>
    <w:p w14:paraId="194655BA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A53880D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2.4.1 </w:t>
      </w:r>
      <w:r w:rsidRPr="008D07F7">
        <w:rPr>
          <w:rFonts w:ascii="Arial" w:hAnsi="Arial" w:cs="Arial"/>
          <w:b/>
          <w:bCs/>
          <w:sz w:val="20"/>
          <w:szCs w:val="20"/>
        </w:rPr>
        <w:t>ESTADO DEL ARTE EN LA TEMÁTICA DE LA PROPUESTA</w:t>
      </w:r>
      <w:r>
        <w:rPr>
          <w:rFonts w:ascii="Arial" w:hAnsi="Arial" w:cs="Arial"/>
          <w:b/>
          <w:bCs/>
          <w:sz w:val="20"/>
          <w:szCs w:val="20"/>
        </w:rPr>
        <w:t xml:space="preserve"> (incluye el marco teórico, antecedentes)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8D07F7" w14:paraId="126BF71B" w14:textId="77777777" w:rsidTr="00BB2B4E">
        <w:trPr>
          <w:trHeight w:val="326"/>
        </w:trPr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73F81" w14:textId="77777777" w:rsidR="00E90277" w:rsidRPr="00D056DC" w:rsidRDefault="00E90277" w:rsidP="00BB2B4E">
            <w:pPr>
              <w:jc w:val="both"/>
              <w:rPr>
                <w:rFonts w:ascii="Arial" w:hAnsi="Arial" w:cs="Arial"/>
                <w:sz w:val="20"/>
                <w:szCs w:val="20"/>
                <w:lang w:eastAsia="es-ES_tradnl"/>
              </w:rPr>
            </w:pPr>
          </w:p>
        </w:tc>
      </w:tr>
    </w:tbl>
    <w:p w14:paraId="52F385F9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3678004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2.4.2 </w:t>
      </w:r>
      <w:r w:rsidRPr="008D07F7">
        <w:rPr>
          <w:rFonts w:ascii="Arial" w:hAnsi="Arial" w:cs="Arial"/>
          <w:b/>
          <w:bCs/>
          <w:sz w:val="20"/>
          <w:szCs w:val="20"/>
        </w:rPr>
        <w:t>HIPÓTESIS DE TRABAJO</w:t>
      </w:r>
      <w:r>
        <w:rPr>
          <w:rFonts w:ascii="Arial" w:hAnsi="Arial" w:cs="Arial"/>
          <w:b/>
          <w:bCs/>
          <w:sz w:val="20"/>
          <w:szCs w:val="20"/>
        </w:rPr>
        <w:t xml:space="preserve"> (si corresponde)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8D07F7" w14:paraId="652386A8" w14:textId="77777777" w:rsidTr="00BB2B4E">
        <w:trPr>
          <w:trHeight w:val="390"/>
        </w:trPr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6FC23" w14:textId="77777777" w:rsidR="00E90277" w:rsidRPr="008D07F7" w:rsidRDefault="00E90277" w:rsidP="00BB2B4E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1EF1C0DC" w14:textId="77777777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B808BFE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D876178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2.5 </w:t>
      </w:r>
      <w:r w:rsidRPr="008D07F7">
        <w:rPr>
          <w:rFonts w:ascii="Arial" w:hAnsi="Arial" w:cs="Arial"/>
          <w:b/>
          <w:bCs/>
          <w:sz w:val="20"/>
          <w:szCs w:val="20"/>
        </w:rPr>
        <w:t xml:space="preserve">METODOLOGÍA: </w:t>
      </w:r>
      <w:r w:rsidRPr="008D07F7">
        <w:rPr>
          <w:rFonts w:ascii="Arial" w:hAnsi="Arial" w:cs="Arial"/>
          <w:sz w:val="20"/>
          <w:szCs w:val="20"/>
        </w:rPr>
        <w:t>Explicar los aspectos metodológicos, procedimientos y técnicas a utilizar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8D07F7" w14:paraId="3B554CCC" w14:textId="77777777" w:rsidTr="00BB2B4E">
        <w:trPr>
          <w:trHeight w:val="452"/>
        </w:trPr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B31C66" w14:textId="77777777" w:rsidR="00E90277" w:rsidRPr="008D07F7" w:rsidRDefault="00E90277" w:rsidP="00BB2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6FFC7C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D35FABD" w14:textId="77777777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AE0E866" w14:textId="77777777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2.6  EQUIPO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DE TRABAJO: </w:t>
      </w:r>
    </w:p>
    <w:p w14:paraId="71404C52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ABCD9A1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proofErr w:type="gramStart"/>
      <w:r w:rsidRPr="008D07F7">
        <w:rPr>
          <w:rFonts w:ascii="Arial" w:hAnsi="Arial" w:cs="Arial"/>
          <w:b/>
          <w:bCs/>
          <w:sz w:val="20"/>
          <w:szCs w:val="20"/>
        </w:rPr>
        <w:t>2.6.1  DIRECTOR</w:t>
      </w:r>
      <w:proofErr w:type="gramEnd"/>
      <w:r w:rsidRPr="008D07F7">
        <w:rPr>
          <w:rFonts w:ascii="Arial" w:hAnsi="Arial" w:cs="Arial"/>
          <w:b/>
          <w:bCs/>
          <w:sz w:val="20"/>
          <w:szCs w:val="20"/>
        </w:rPr>
        <w:t>/A (</w:t>
      </w:r>
      <w:r w:rsidRPr="008D07F7">
        <w:rPr>
          <w:rFonts w:ascii="Arial" w:hAnsi="Arial" w:cs="Arial"/>
          <w:sz w:val="20"/>
          <w:szCs w:val="20"/>
        </w:rPr>
        <w:t>Apellido y Nombre)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8D07F7" w14:paraId="75172715" w14:textId="77777777" w:rsidTr="00BB2B4E">
        <w:trPr>
          <w:trHeight w:val="454"/>
        </w:trPr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F5C86F" w14:textId="77777777" w:rsidR="00E90277" w:rsidRPr="008D07F7" w:rsidRDefault="00E90277" w:rsidP="00BB2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434BE4" w14:textId="77777777" w:rsidR="00E90277" w:rsidRPr="008D07F7" w:rsidRDefault="00E90277" w:rsidP="00BB2B4E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8D07F7">
        <w:rPr>
          <w:rFonts w:ascii="Arial" w:hAnsi="Arial" w:cs="Arial"/>
          <w:b/>
          <w:bCs/>
          <w:sz w:val="20"/>
          <w:szCs w:val="20"/>
        </w:rPr>
        <w:tab/>
      </w:r>
    </w:p>
    <w:p w14:paraId="74C315A9" w14:textId="77777777" w:rsidR="00E90277" w:rsidRPr="008D07F7" w:rsidRDefault="00E90277" w:rsidP="00BB2B4E">
      <w:pPr>
        <w:pStyle w:val="Prrafodelista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 w:rsidRPr="008D07F7">
        <w:rPr>
          <w:rFonts w:ascii="Arial" w:hAnsi="Arial" w:cs="Arial"/>
          <w:b/>
          <w:bCs/>
          <w:sz w:val="20"/>
          <w:szCs w:val="20"/>
        </w:rPr>
        <w:t>2.6.2</w:t>
      </w:r>
      <w:r>
        <w:rPr>
          <w:rFonts w:ascii="Arial" w:hAnsi="Arial" w:cs="Arial"/>
          <w:sz w:val="20"/>
          <w:szCs w:val="20"/>
        </w:rPr>
        <w:t xml:space="preserve"> </w:t>
      </w:r>
      <w:r w:rsidRPr="008D07F7">
        <w:rPr>
          <w:rFonts w:ascii="Arial" w:hAnsi="Arial" w:cs="Arial"/>
          <w:sz w:val="20"/>
          <w:szCs w:val="20"/>
        </w:rPr>
        <w:t xml:space="preserve"> </w:t>
      </w:r>
      <w:r w:rsidRPr="008D07F7">
        <w:rPr>
          <w:rFonts w:ascii="Arial" w:hAnsi="Arial" w:cs="Arial"/>
          <w:b/>
          <w:bCs/>
          <w:sz w:val="20"/>
          <w:szCs w:val="20"/>
        </w:rPr>
        <w:t>PERSONAL</w:t>
      </w:r>
      <w:proofErr w:type="gramEnd"/>
      <w:r w:rsidRPr="008D07F7">
        <w:rPr>
          <w:rFonts w:ascii="Arial" w:hAnsi="Arial" w:cs="Arial"/>
          <w:b/>
          <w:bCs/>
          <w:sz w:val="20"/>
          <w:szCs w:val="20"/>
        </w:rPr>
        <w:t xml:space="preserve"> DE INVESTIGACIÓN</w:t>
      </w:r>
      <w:r>
        <w:rPr>
          <w:rFonts w:ascii="Arial" w:hAnsi="Arial" w:cs="Arial"/>
          <w:b/>
          <w:bCs/>
          <w:sz w:val="20"/>
          <w:szCs w:val="20"/>
        </w:rPr>
        <w:t xml:space="preserve"> (Docentes)</w:t>
      </w:r>
      <w:r w:rsidRPr="008D07F7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8D07F7" w14:paraId="02CCF446" w14:textId="77777777" w:rsidTr="00BB2B4E">
        <w:trPr>
          <w:trHeight w:val="346"/>
        </w:trPr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22D832" w14:textId="77777777" w:rsidR="00E90277" w:rsidRPr="008D07F7" w:rsidRDefault="00E90277" w:rsidP="00BB2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C3C985" w14:textId="77777777" w:rsidR="00E90277" w:rsidRPr="008D07F7" w:rsidRDefault="00E90277" w:rsidP="00BB2B4E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7116AD9C" w14:textId="77777777" w:rsidR="00E90277" w:rsidRPr="00F56CA2" w:rsidRDefault="00E90277" w:rsidP="00BB2B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2.6.3 </w:t>
      </w:r>
      <w:r w:rsidRPr="008D07F7">
        <w:rPr>
          <w:rFonts w:ascii="Arial" w:hAnsi="Arial" w:cs="Arial"/>
          <w:b/>
          <w:bCs/>
          <w:sz w:val="20"/>
          <w:szCs w:val="20"/>
        </w:rPr>
        <w:t>PERSONAL TÉCNIC</w:t>
      </w:r>
      <w:r>
        <w:rPr>
          <w:rFonts w:ascii="Arial" w:hAnsi="Arial" w:cs="Arial"/>
          <w:b/>
          <w:bCs/>
          <w:sz w:val="20"/>
          <w:szCs w:val="20"/>
        </w:rPr>
        <w:t>O DE APOYO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(</w:t>
      </w:r>
      <w:proofErr w:type="gramEnd"/>
      <w:r>
        <w:rPr>
          <w:rFonts w:ascii="Arial" w:hAnsi="Arial" w:cs="Arial"/>
          <w:sz w:val="20"/>
          <w:szCs w:val="20"/>
        </w:rPr>
        <w:t>En caso necesario)</w:t>
      </w:r>
    </w:p>
    <w:p w14:paraId="0E0F36A5" w14:textId="77777777" w:rsidR="00E90277" w:rsidRPr="008D07F7" w:rsidRDefault="00E90277" w:rsidP="00BB2B4E">
      <w:pPr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04"/>
      </w:tblGrid>
      <w:tr w:rsidR="00E90277" w:rsidRPr="008D07F7" w14:paraId="180B7302" w14:textId="77777777" w:rsidTr="00BB2B4E">
        <w:trPr>
          <w:trHeight w:val="471"/>
        </w:trPr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B021BE" w14:textId="77777777" w:rsidR="00E90277" w:rsidRPr="008D07F7" w:rsidRDefault="00E90277" w:rsidP="00BB2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47C64F" w14:textId="77777777" w:rsidR="00E90277" w:rsidRDefault="00E90277" w:rsidP="00BB2B4E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</w:p>
    <w:p w14:paraId="7E8F691C" w14:textId="77777777" w:rsidR="00E90277" w:rsidRPr="00CA5700" w:rsidRDefault="00E90277" w:rsidP="00BB2B4E">
      <w:pPr>
        <w:pStyle w:val="Prrafodelista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8D07F7">
        <w:rPr>
          <w:rFonts w:ascii="Arial" w:hAnsi="Arial" w:cs="Arial"/>
          <w:b/>
          <w:bCs/>
          <w:sz w:val="20"/>
          <w:szCs w:val="20"/>
        </w:rPr>
        <w:t>2.6.4</w:t>
      </w:r>
      <w:r>
        <w:rPr>
          <w:rFonts w:ascii="Arial" w:hAnsi="Arial" w:cs="Arial"/>
          <w:sz w:val="20"/>
          <w:szCs w:val="20"/>
        </w:rPr>
        <w:t xml:space="preserve"> </w:t>
      </w:r>
      <w:r w:rsidRPr="008D07F7">
        <w:rPr>
          <w:rFonts w:ascii="Arial" w:hAnsi="Arial" w:cs="Arial"/>
          <w:b/>
          <w:bCs/>
          <w:sz w:val="20"/>
          <w:szCs w:val="20"/>
        </w:rPr>
        <w:t>ALUMNOS PARTICIPANTES EN LA ACTIVIDAD DE INVESTIGACION</w:t>
      </w:r>
      <w:r>
        <w:rPr>
          <w:rFonts w:ascii="Arial" w:hAnsi="Arial" w:cs="Arial"/>
          <w:b/>
          <w:bCs/>
          <w:sz w:val="20"/>
          <w:szCs w:val="20"/>
        </w:rPr>
        <w:t>/</w:t>
      </w:r>
      <w:r w:rsidRPr="008D07F7">
        <w:rPr>
          <w:rFonts w:ascii="Arial" w:hAnsi="Arial" w:cs="Arial"/>
          <w:b/>
          <w:bCs/>
          <w:sz w:val="20"/>
          <w:szCs w:val="20"/>
        </w:rPr>
        <w:t xml:space="preserve"> - DESARROLLO</w:t>
      </w:r>
      <w:r>
        <w:rPr>
          <w:rFonts w:ascii="Arial" w:hAnsi="Arial" w:cs="Arial"/>
          <w:b/>
          <w:bCs/>
          <w:sz w:val="20"/>
          <w:szCs w:val="20"/>
        </w:rPr>
        <w:t>/INNOVACIÓN</w:t>
      </w:r>
    </w:p>
    <w:p w14:paraId="5EC06203" w14:textId="77777777" w:rsidR="00E90277" w:rsidRPr="008D07F7" w:rsidRDefault="00E90277" w:rsidP="00BB2B4E">
      <w:pPr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8D07F7" w14:paraId="770CA397" w14:textId="77777777" w:rsidTr="00BB2B4E">
        <w:trPr>
          <w:trHeight w:val="505"/>
        </w:trPr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7CFD43" w14:textId="77777777" w:rsidR="00E90277" w:rsidRPr="008D07F7" w:rsidRDefault="00E90277" w:rsidP="00BB2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ECD729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B070AC0" w14:textId="0C732C6A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97B9F65" w14:textId="77777777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BC0F3B8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452B363" w14:textId="77777777" w:rsidR="00E90277" w:rsidRPr="008D07F7" w:rsidRDefault="00E90277" w:rsidP="00BB2B4E">
      <w:pPr>
        <w:numPr>
          <w:ilvl w:val="1"/>
          <w:numId w:val="34"/>
        </w:num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D07F7">
        <w:rPr>
          <w:rFonts w:ascii="Arial" w:hAnsi="Arial" w:cs="Arial"/>
          <w:b/>
          <w:bCs/>
          <w:sz w:val="20"/>
          <w:szCs w:val="20"/>
        </w:rPr>
        <w:t>CRONOGRAMA DE ACTIVIDADES:</w:t>
      </w:r>
      <w:r w:rsidRPr="008D07F7">
        <w:rPr>
          <w:rFonts w:ascii="Arial" w:hAnsi="Arial" w:cs="Arial"/>
          <w:sz w:val="20"/>
          <w:szCs w:val="20"/>
        </w:rPr>
        <w:t xml:space="preserve"> Plan de Trabajo con indicación de tareas, tiempos y recursos humanos necesarios para su realización.</w:t>
      </w:r>
    </w:p>
    <w:p w14:paraId="13B892C4" w14:textId="77777777" w:rsidR="00E90277" w:rsidRPr="008D07F7" w:rsidRDefault="00E90277" w:rsidP="00BB2B4E">
      <w:pPr>
        <w:tabs>
          <w:tab w:val="left" w:pos="900"/>
        </w:tabs>
        <w:ind w:left="36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8460" w:type="dxa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2052"/>
        <w:gridCol w:w="173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75"/>
        <w:gridCol w:w="475"/>
        <w:gridCol w:w="482"/>
      </w:tblGrid>
      <w:tr w:rsidR="00E90277" w:rsidRPr="008D07F7" w14:paraId="2839C664" w14:textId="77777777" w:rsidTr="00BB2B4E">
        <w:trPr>
          <w:trHeight w:val="431"/>
        </w:trPr>
        <w:tc>
          <w:tcPr>
            <w:tcW w:w="2052" w:type="dxa"/>
            <w:vMerge w:val="restart"/>
            <w:vAlign w:val="center"/>
          </w:tcPr>
          <w:p w14:paraId="2AE32CB7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7F7">
              <w:rPr>
                <w:rFonts w:ascii="Arial" w:hAnsi="Arial" w:cs="Arial"/>
                <w:sz w:val="20"/>
                <w:szCs w:val="20"/>
              </w:rPr>
              <w:t>Tareas</w:t>
            </w:r>
          </w:p>
        </w:tc>
        <w:tc>
          <w:tcPr>
            <w:tcW w:w="1736" w:type="dxa"/>
            <w:vMerge w:val="restart"/>
          </w:tcPr>
          <w:p w14:paraId="68373534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7F7">
              <w:rPr>
                <w:rFonts w:ascii="Arial" w:hAnsi="Arial" w:cs="Arial"/>
                <w:sz w:val="20"/>
                <w:szCs w:val="20"/>
              </w:rPr>
              <w:t>Recursos humanos involucrados</w:t>
            </w:r>
          </w:p>
        </w:tc>
        <w:tc>
          <w:tcPr>
            <w:tcW w:w="4672" w:type="dxa"/>
            <w:gridSpan w:val="12"/>
            <w:vAlign w:val="center"/>
          </w:tcPr>
          <w:p w14:paraId="29010C18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7F7">
              <w:rPr>
                <w:rFonts w:ascii="Arial" w:hAnsi="Arial" w:cs="Arial"/>
                <w:sz w:val="20"/>
                <w:szCs w:val="20"/>
              </w:rPr>
              <w:t>Meses</w:t>
            </w:r>
          </w:p>
        </w:tc>
      </w:tr>
      <w:tr w:rsidR="00E90277" w:rsidRPr="008D07F7" w14:paraId="3D13B902" w14:textId="77777777" w:rsidTr="00BB2B4E">
        <w:trPr>
          <w:trHeight w:val="363"/>
        </w:trPr>
        <w:tc>
          <w:tcPr>
            <w:tcW w:w="2052" w:type="dxa"/>
            <w:vMerge/>
            <w:vAlign w:val="center"/>
          </w:tcPr>
          <w:p w14:paraId="4B7CC3B8" w14:textId="77777777" w:rsidR="00E90277" w:rsidRPr="008D07F7" w:rsidRDefault="00E90277" w:rsidP="00BB2B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0C6D3813" w14:textId="77777777" w:rsidR="00E90277" w:rsidRPr="008D07F7" w:rsidRDefault="00E90277" w:rsidP="00BB2B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50CD64A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7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14:paraId="6885C739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7F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0" w:type="dxa"/>
            <w:vAlign w:val="center"/>
          </w:tcPr>
          <w:p w14:paraId="6F38B696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7F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0" w:type="dxa"/>
            <w:vAlign w:val="center"/>
          </w:tcPr>
          <w:p w14:paraId="6DC1935F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7F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0" w:type="dxa"/>
            <w:vAlign w:val="center"/>
          </w:tcPr>
          <w:p w14:paraId="363F9F85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7F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0" w:type="dxa"/>
            <w:vAlign w:val="center"/>
          </w:tcPr>
          <w:p w14:paraId="41D77C78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7F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0" w:type="dxa"/>
            <w:vAlign w:val="center"/>
          </w:tcPr>
          <w:p w14:paraId="02CEE88E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7F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0" w:type="dxa"/>
            <w:vAlign w:val="center"/>
          </w:tcPr>
          <w:p w14:paraId="56BC44B6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7F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60" w:type="dxa"/>
            <w:vAlign w:val="center"/>
          </w:tcPr>
          <w:p w14:paraId="0FA4CBA5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7F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75" w:type="dxa"/>
            <w:vAlign w:val="center"/>
          </w:tcPr>
          <w:p w14:paraId="40253509" w14:textId="77777777" w:rsidR="00E90277" w:rsidRPr="008D07F7" w:rsidRDefault="00E90277" w:rsidP="00BB2B4E">
            <w:pPr>
              <w:rPr>
                <w:rFonts w:ascii="Arial" w:hAnsi="Arial" w:cs="Arial"/>
                <w:sz w:val="20"/>
                <w:szCs w:val="20"/>
              </w:rPr>
            </w:pPr>
            <w:r w:rsidRPr="008D07F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75" w:type="dxa"/>
            <w:vAlign w:val="center"/>
          </w:tcPr>
          <w:p w14:paraId="6E7067AB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7F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79" w:type="dxa"/>
            <w:vAlign w:val="center"/>
          </w:tcPr>
          <w:p w14:paraId="6945FD4F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07F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E90277" w:rsidRPr="008D07F7" w14:paraId="50528F77" w14:textId="77777777" w:rsidTr="00BB2B4E">
        <w:trPr>
          <w:trHeight w:val="310"/>
        </w:trPr>
        <w:tc>
          <w:tcPr>
            <w:tcW w:w="2052" w:type="dxa"/>
            <w:vAlign w:val="center"/>
          </w:tcPr>
          <w:p w14:paraId="38AD5E7D" w14:textId="77777777" w:rsidR="00E90277" w:rsidRPr="008D07F7" w:rsidRDefault="00E90277" w:rsidP="00BB2B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E0EB64D" w14:textId="77777777" w:rsidR="00E90277" w:rsidRPr="008D07F7" w:rsidRDefault="00E90277" w:rsidP="00BB2B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4574A075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63C8558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AD43677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A3A6798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DA50F81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050A72B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12A1E9F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7E5994C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2E36C2CA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dxa"/>
            <w:vAlign w:val="center"/>
          </w:tcPr>
          <w:p w14:paraId="05DB927B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dxa"/>
            <w:vAlign w:val="center"/>
          </w:tcPr>
          <w:p w14:paraId="538F3D04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14:paraId="3924B578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277" w:rsidRPr="008D07F7" w14:paraId="1D75EF22" w14:textId="77777777" w:rsidTr="00BB2B4E">
        <w:trPr>
          <w:trHeight w:val="310"/>
        </w:trPr>
        <w:tc>
          <w:tcPr>
            <w:tcW w:w="2052" w:type="dxa"/>
            <w:vAlign w:val="center"/>
          </w:tcPr>
          <w:p w14:paraId="0A569E07" w14:textId="77777777" w:rsidR="00E90277" w:rsidRPr="008D07F7" w:rsidRDefault="00E90277" w:rsidP="00BB2B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7F92532" w14:textId="77777777" w:rsidR="00E90277" w:rsidRPr="008D07F7" w:rsidRDefault="00E90277" w:rsidP="00BB2B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C14C0E9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3398B00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1966F9F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344DA8B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380A752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99FA2D4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C368CC1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53C2C505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20D22DC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dxa"/>
            <w:vAlign w:val="center"/>
          </w:tcPr>
          <w:p w14:paraId="7CFF4E26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dxa"/>
            <w:vAlign w:val="center"/>
          </w:tcPr>
          <w:p w14:paraId="69660E4C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14:paraId="0B3F7B9D" w14:textId="77777777" w:rsidR="00E90277" w:rsidRPr="008D07F7" w:rsidRDefault="00E90277" w:rsidP="00BB2B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63AE90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B2CA188" w14:textId="569ECB11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4E1422A" w14:textId="77777777" w:rsidR="00E9027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A3DA25E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98AC052" w14:textId="77777777" w:rsidR="00E90277" w:rsidRPr="008D07F7" w:rsidRDefault="00E90277" w:rsidP="00BB2B4E">
      <w:pPr>
        <w:numPr>
          <w:ilvl w:val="1"/>
          <w:numId w:val="34"/>
        </w:num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APORTES DE LA ACTIVIDAD DE I+D+i</w:t>
      </w:r>
    </w:p>
    <w:p w14:paraId="6B00F143" w14:textId="77777777" w:rsidR="00E90277" w:rsidRPr="008D07F7" w:rsidRDefault="00E90277" w:rsidP="00BB2B4E">
      <w:pPr>
        <w:tabs>
          <w:tab w:val="left" w:pos="900"/>
        </w:tabs>
        <w:ind w:left="36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E3491A0" w14:textId="77777777" w:rsidR="00E90277" w:rsidRPr="008D07F7" w:rsidRDefault="00E90277" w:rsidP="00BB2B4E">
      <w:pPr>
        <w:numPr>
          <w:ilvl w:val="2"/>
          <w:numId w:val="34"/>
        </w:numPr>
        <w:tabs>
          <w:tab w:val="left" w:pos="900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D07F7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 xml:space="preserve">PORTES DE LA ACTIVIDAD DE I+D A LA/S CÁTEDRA/S Y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AL </w:t>
      </w:r>
      <w:r w:rsidRPr="008D07F7">
        <w:rPr>
          <w:rFonts w:ascii="Arial" w:hAnsi="Arial" w:cs="Arial"/>
          <w:b/>
          <w:bCs/>
          <w:sz w:val="20"/>
          <w:szCs w:val="20"/>
        </w:rPr>
        <w:t xml:space="preserve"> ESTA</w:t>
      </w:r>
      <w:r>
        <w:rPr>
          <w:rFonts w:ascii="Arial" w:hAnsi="Arial" w:cs="Arial"/>
          <w:b/>
          <w:bCs/>
          <w:sz w:val="20"/>
          <w:szCs w:val="20"/>
        </w:rPr>
        <w:t>DO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DEL ARTE DE LA DISCIPLINA, </w:t>
      </w:r>
      <w:r w:rsidRPr="008D07F7">
        <w:rPr>
          <w:rFonts w:ascii="Arial" w:hAnsi="Arial" w:cs="Arial"/>
          <w:b/>
          <w:bCs/>
          <w:sz w:val="20"/>
          <w:szCs w:val="20"/>
        </w:rPr>
        <w:t>EN EL CONTEXTO SOCIO/ ECONÓMICO</w:t>
      </w:r>
      <w:r>
        <w:rPr>
          <w:rFonts w:ascii="Arial" w:hAnsi="Arial" w:cs="Arial"/>
          <w:b/>
          <w:bCs/>
          <w:sz w:val="20"/>
          <w:szCs w:val="20"/>
        </w:rPr>
        <w:t>/ CULTURAL REGIONAL O NACIONAL.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8D07F7" w14:paraId="20FB7AA6" w14:textId="77777777" w:rsidTr="00BB2B4E">
        <w:trPr>
          <w:trHeight w:val="288"/>
        </w:trPr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6B62" w14:textId="77777777" w:rsidR="00E90277" w:rsidRPr="008D07F7" w:rsidRDefault="00E90277" w:rsidP="00BB2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9D094B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57A7E08" w14:textId="77777777" w:rsidR="00E90277" w:rsidRPr="008D07F7" w:rsidRDefault="00E90277" w:rsidP="00BB2B4E">
      <w:pPr>
        <w:numPr>
          <w:ilvl w:val="2"/>
          <w:numId w:val="34"/>
        </w:numPr>
        <w:tabs>
          <w:tab w:val="left" w:pos="900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POSIBILIDAD DE DIFUSIÓN Y </w:t>
      </w:r>
      <w:r w:rsidRPr="008D07F7">
        <w:rPr>
          <w:rFonts w:ascii="Arial" w:hAnsi="Arial" w:cs="Arial"/>
          <w:b/>
          <w:bCs/>
          <w:sz w:val="20"/>
          <w:szCs w:val="20"/>
        </w:rPr>
        <w:t xml:space="preserve">TRANSFERENCIA de los resultados </w:t>
      </w:r>
      <w:r>
        <w:rPr>
          <w:rFonts w:ascii="Arial" w:hAnsi="Arial" w:cs="Arial"/>
          <w:sz w:val="20"/>
          <w:szCs w:val="20"/>
        </w:rPr>
        <w:t>(Especificar las posibles reuniones y/o revistas científicas donde publicar los resultados, posibilidad de transferir patentes y/o propiedad intelectual, asistencia técnica, capacitaciones, etc. derivadas del desarrollo del proyecto)</w:t>
      </w:r>
      <w:r w:rsidRPr="008D07F7">
        <w:rPr>
          <w:rFonts w:ascii="Arial" w:hAnsi="Arial" w:cs="Arial"/>
          <w:sz w:val="20"/>
          <w:szCs w:val="20"/>
        </w:rPr>
        <w:t xml:space="preserve"> </w:t>
      </w:r>
      <w:r w:rsidRPr="008D07F7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8D07F7" w14:paraId="5DE6789E" w14:textId="77777777" w:rsidTr="00BB2B4E">
        <w:trPr>
          <w:trHeight w:val="394"/>
        </w:trPr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41AF14" w14:textId="77777777" w:rsidR="00E90277" w:rsidRPr="008D07F7" w:rsidRDefault="00E90277" w:rsidP="00BB2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AE23E1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CA370D0" w14:textId="77777777" w:rsidR="00E90277" w:rsidRPr="008D07F7" w:rsidRDefault="00E90277" w:rsidP="00BB2B4E">
      <w:pPr>
        <w:tabs>
          <w:tab w:val="left" w:pos="900"/>
        </w:tabs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352BC1FE" w14:textId="77777777" w:rsidR="00E90277" w:rsidRPr="008D07F7" w:rsidRDefault="00E90277" w:rsidP="00BB2B4E">
      <w:pPr>
        <w:pStyle w:val="Ttulo2"/>
        <w:spacing w:before="0" w:after="0"/>
        <w:ind w:left="360"/>
        <w:rPr>
          <w:rFonts w:cs="Times New Roman"/>
          <w:i w:val="0"/>
          <w:iCs w:val="0"/>
          <w:sz w:val="20"/>
          <w:szCs w:val="20"/>
        </w:rPr>
      </w:pPr>
    </w:p>
    <w:p w14:paraId="6ABDEC5C" w14:textId="77777777" w:rsidR="00E90277" w:rsidRPr="00E90277" w:rsidRDefault="00E90277" w:rsidP="00BB2B4E">
      <w:pPr>
        <w:pStyle w:val="Ttulo2"/>
        <w:numPr>
          <w:ilvl w:val="0"/>
          <w:numId w:val="34"/>
        </w:numPr>
        <w:spacing w:before="0" w:after="0"/>
        <w:rPr>
          <w:i w:val="0"/>
          <w:iCs w:val="0"/>
          <w:sz w:val="20"/>
          <w:szCs w:val="20"/>
        </w:rPr>
      </w:pPr>
      <w:r w:rsidRPr="00E90277">
        <w:rPr>
          <w:i w:val="0"/>
          <w:iCs w:val="0"/>
          <w:sz w:val="20"/>
          <w:szCs w:val="20"/>
        </w:rPr>
        <w:t xml:space="preserve">VINCULACIONES: </w:t>
      </w:r>
    </w:p>
    <w:p w14:paraId="13218361" w14:textId="53B61C94" w:rsidR="00E90277" w:rsidRPr="008D07F7" w:rsidRDefault="00E90277" w:rsidP="00BB2B4E">
      <w:pPr>
        <w:pStyle w:val="Sangradetextonormal"/>
        <w:rPr>
          <w:rFonts w:cs="Times New Roman"/>
          <w:b/>
          <w:bCs/>
          <w:sz w:val="20"/>
          <w:szCs w:val="20"/>
          <w:u w:val="single"/>
        </w:rPr>
      </w:pPr>
      <w:r w:rsidRPr="008D07F7">
        <w:rPr>
          <w:sz w:val="20"/>
          <w:szCs w:val="20"/>
        </w:rPr>
        <w:t>Si corresponde enumerar los organismos e instituciones que colaboran prestando algún tipo de apoyo para la ejecución de</w:t>
      </w:r>
      <w:r>
        <w:rPr>
          <w:sz w:val="20"/>
          <w:szCs w:val="20"/>
        </w:rPr>
        <w:t xml:space="preserve">l </w:t>
      </w:r>
      <w:proofErr w:type="gramStart"/>
      <w:r>
        <w:rPr>
          <w:sz w:val="20"/>
          <w:szCs w:val="20"/>
        </w:rPr>
        <w:t xml:space="preserve">proyecto </w:t>
      </w:r>
      <w:r w:rsidRPr="008D07F7">
        <w:rPr>
          <w:sz w:val="20"/>
          <w:szCs w:val="20"/>
        </w:rPr>
        <w:t xml:space="preserve"> (</w:t>
      </w:r>
      <w:proofErr w:type="gramEnd"/>
      <w:r w:rsidRPr="008D07F7">
        <w:rPr>
          <w:sz w:val="20"/>
          <w:szCs w:val="20"/>
        </w:rPr>
        <w:t>especificar en cada caso el tipo de apoyo o relación, personas involucradas, etc.)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4"/>
      </w:tblGrid>
      <w:tr w:rsidR="00E90277" w:rsidRPr="008D07F7" w14:paraId="00ED2EC8" w14:textId="77777777" w:rsidTr="00BB2B4E">
        <w:trPr>
          <w:trHeight w:val="424"/>
        </w:trPr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9E0AE" w14:textId="77777777" w:rsidR="00E90277" w:rsidRPr="008D07F7" w:rsidRDefault="00E90277" w:rsidP="00BB2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2871A5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89C8940" w14:textId="77777777" w:rsidR="00E90277" w:rsidRPr="008D07F7" w:rsidRDefault="00E90277" w:rsidP="00BB2B4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84A5E71" w14:textId="6330EF7F" w:rsidR="00E90277" w:rsidRPr="008D07F7" w:rsidRDefault="00E90277" w:rsidP="00BB2B4E">
      <w:pPr>
        <w:pStyle w:val="Prrafodelista"/>
        <w:tabs>
          <w:tab w:val="left" w:pos="900"/>
        </w:tabs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4</w:t>
      </w:r>
      <w:r w:rsidRPr="008D07F7">
        <w:rPr>
          <w:rFonts w:ascii="Arial" w:hAnsi="Arial" w:cs="Arial"/>
          <w:b/>
          <w:bCs/>
          <w:sz w:val="20"/>
          <w:szCs w:val="20"/>
        </w:rPr>
        <w:t xml:space="preserve">. BIBLIOGRAFÍA: </w:t>
      </w:r>
      <w:r w:rsidRPr="008D07F7">
        <w:rPr>
          <w:rFonts w:ascii="Arial" w:hAnsi="Arial" w:cs="Arial"/>
          <w:sz w:val="20"/>
          <w:szCs w:val="20"/>
        </w:rPr>
        <w:t xml:space="preserve">anotar la bibliografía </w:t>
      </w:r>
      <w:r>
        <w:rPr>
          <w:rFonts w:ascii="Arial" w:hAnsi="Arial" w:cs="Arial"/>
          <w:sz w:val="20"/>
          <w:szCs w:val="20"/>
        </w:rPr>
        <w:t xml:space="preserve">mencionada y </w:t>
      </w:r>
      <w:r w:rsidRPr="008D07F7">
        <w:rPr>
          <w:rFonts w:ascii="Arial" w:hAnsi="Arial" w:cs="Arial"/>
          <w:sz w:val="20"/>
          <w:szCs w:val="20"/>
        </w:rPr>
        <w:t xml:space="preserve">disponible </w:t>
      </w:r>
      <w:r>
        <w:rPr>
          <w:rFonts w:ascii="Arial" w:hAnsi="Arial" w:cs="Arial"/>
          <w:sz w:val="20"/>
          <w:szCs w:val="20"/>
        </w:rPr>
        <w:t xml:space="preserve">respetando las </w:t>
      </w:r>
      <w:r w:rsidRPr="00E90277">
        <w:rPr>
          <w:rFonts w:ascii="Arial" w:hAnsi="Arial" w:cs="Arial"/>
          <w:b/>
          <w:bCs/>
          <w:sz w:val="20"/>
          <w:szCs w:val="20"/>
        </w:rPr>
        <w:t>Normas APA</w:t>
      </w:r>
      <w:r>
        <w:rPr>
          <w:rFonts w:ascii="Arial" w:hAnsi="Arial" w:cs="Arial"/>
          <w:sz w:val="20"/>
          <w:szCs w:val="20"/>
        </w:rPr>
        <w:t xml:space="preserve"> de referenciación.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04"/>
      </w:tblGrid>
      <w:tr w:rsidR="00E90277" w:rsidRPr="008D07F7" w14:paraId="07502DFE" w14:textId="77777777" w:rsidTr="00BB2B4E">
        <w:trPr>
          <w:trHeight w:val="401"/>
        </w:trPr>
        <w:tc>
          <w:tcPr>
            <w:tcW w:w="8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15CC6C" w14:textId="77777777" w:rsidR="00E90277" w:rsidRPr="008D07F7" w:rsidRDefault="00E90277" w:rsidP="00BB2B4E">
            <w:pPr>
              <w:pStyle w:val="Prrafodelista"/>
              <w:tabs>
                <w:tab w:val="left" w:pos="900"/>
              </w:tabs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012C30" w14:textId="77777777" w:rsidR="00E90277" w:rsidRPr="00854DE7" w:rsidRDefault="00E90277" w:rsidP="00BB2B4E">
      <w:pPr>
        <w:jc w:val="both"/>
        <w:rPr>
          <w:rFonts w:ascii="Arial" w:hAnsi="Arial" w:cs="Arial"/>
          <w:sz w:val="22"/>
          <w:szCs w:val="22"/>
        </w:rPr>
      </w:pPr>
    </w:p>
    <w:sectPr w:rsidR="00E90277" w:rsidRPr="00854DE7" w:rsidSect="00DE7219">
      <w:headerReference w:type="default" r:id="rId7"/>
      <w:footerReference w:type="default" r:id="rId8"/>
      <w:pgSz w:w="11906" w:h="16838"/>
      <w:pgMar w:top="2268" w:right="1701" w:bottom="1418" w:left="1701" w:header="284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3D4F2" w14:textId="77777777" w:rsidR="00A12C17" w:rsidRDefault="00A12C17" w:rsidP="003406AB">
      <w:r>
        <w:separator/>
      </w:r>
    </w:p>
  </w:endnote>
  <w:endnote w:type="continuationSeparator" w:id="0">
    <w:p w14:paraId="025E9560" w14:textId="77777777" w:rsidR="00A12C17" w:rsidRDefault="00A12C17" w:rsidP="00340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skOldFac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106" w:type="dxa"/>
      <w:tblBorders>
        <w:top w:val="single" w:sz="18" w:space="0" w:color="808080"/>
        <w:insideV w:val="single" w:sz="18" w:space="0" w:color="808080"/>
      </w:tblBorders>
      <w:tblLook w:val="00A0" w:firstRow="1" w:lastRow="0" w:firstColumn="1" w:lastColumn="0" w:noHBand="0" w:noVBand="0"/>
    </w:tblPr>
    <w:tblGrid>
      <w:gridCol w:w="906"/>
      <w:gridCol w:w="7814"/>
    </w:tblGrid>
    <w:tr w:rsidR="000C3416" w14:paraId="67665F2E" w14:textId="77777777">
      <w:tc>
        <w:tcPr>
          <w:tcW w:w="918" w:type="dxa"/>
          <w:tcBorders>
            <w:top w:val="single" w:sz="18" w:space="0" w:color="808080"/>
          </w:tcBorders>
        </w:tcPr>
        <w:p w14:paraId="5A28DC9D" w14:textId="77777777" w:rsidR="000C3416" w:rsidRDefault="000F797F">
          <w:pPr>
            <w:pStyle w:val="Piedepgina"/>
            <w:jc w:val="right"/>
            <w:rPr>
              <w:b/>
              <w:bCs/>
              <w:color w:val="4F81BD"/>
              <w:sz w:val="32"/>
              <w:szCs w:val="32"/>
            </w:rPr>
          </w:pPr>
          <w:r>
            <w:fldChar w:fldCharType="begin"/>
          </w:r>
          <w:r w:rsidR="00B216E4">
            <w:instrText xml:space="preserve"> PAGE   \* MERGEFORMAT </w:instrText>
          </w:r>
          <w:r>
            <w:fldChar w:fldCharType="separate"/>
          </w:r>
          <w:r w:rsidR="00B3268B" w:rsidRPr="00B3268B">
            <w:rPr>
              <w:b/>
              <w:bCs/>
              <w:noProof/>
              <w:color w:val="4F81BD"/>
              <w:sz w:val="32"/>
              <w:szCs w:val="32"/>
            </w:rPr>
            <w:t>3</w:t>
          </w:r>
          <w:r>
            <w:rPr>
              <w:b/>
              <w:bCs/>
              <w:noProof/>
              <w:color w:val="4F81BD"/>
              <w:sz w:val="32"/>
              <w:szCs w:val="32"/>
            </w:rPr>
            <w:fldChar w:fldCharType="end"/>
          </w:r>
        </w:p>
      </w:tc>
      <w:tc>
        <w:tcPr>
          <w:tcW w:w="7938" w:type="dxa"/>
          <w:tcBorders>
            <w:top w:val="single" w:sz="18" w:space="0" w:color="808080"/>
          </w:tcBorders>
        </w:tcPr>
        <w:p w14:paraId="6CA453FD" w14:textId="77777777" w:rsidR="000C3416" w:rsidRDefault="000C3416" w:rsidP="00CB5CEC">
          <w:pPr>
            <w:autoSpaceDE w:val="0"/>
            <w:autoSpaceDN w:val="0"/>
            <w:adjustRightInd w:val="0"/>
            <w:rPr>
              <w:rFonts w:ascii="BaskOldFace" w:hAnsi="BaskOldFace" w:cs="BaskOldFace"/>
              <w:color w:val="000000"/>
              <w:lang w:eastAsia="en-US"/>
            </w:rPr>
          </w:pPr>
          <w:r>
            <w:rPr>
              <w:rFonts w:ascii="BaskOldFace" w:hAnsi="BaskOldFace" w:cs="BaskOldFace"/>
              <w:color w:val="000000"/>
              <w:lang w:eastAsia="en-US"/>
            </w:rPr>
            <w:t xml:space="preserve">Campo Castañares - Tel. (387) </w:t>
          </w:r>
          <w:r w:rsidR="00D90155">
            <w:rPr>
              <w:rFonts w:ascii="BaskOldFace" w:hAnsi="BaskOldFace" w:cs="BaskOldFace"/>
              <w:color w:val="000000"/>
              <w:lang w:eastAsia="en-US"/>
            </w:rPr>
            <w:t>42685</w:t>
          </w:r>
          <w:r w:rsidR="00DD6501">
            <w:rPr>
              <w:rFonts w:ascii="BaskOldFace" w:hAnsi="BaskOldFace" w:cs="BaskOldFace"/>
              <w:color w:val="000000"/>
              <w:lang w:eastAsia="en-US"/>
            </w:rPr>
            <w:t>87</w:t>
          </w:r>
        </w:p>
        <w:p w14:paraId="773712C2" w14:textId="77777777" w:rsidR="000C3416" w:rsidRDefault="00D90155" w:rsidP="00CB5CEC">
          <w:pPr>
            <w:autoSpaceDE w:val="0"/>
            <w:autoSpaceDN w:val="0"/>
            <w:adjustRightInd w:val="0"/>
            <w:rPr>
              <w:rFonts w:ascii="BaskOldFace" w:hAnsi="BaskOldFace" w:cs="BaskOldFace"/>
              <w:color w:val="0000FF"/>
              <w:lang w:eastAsia="en-US"/>
            </w:rPr>
          </w:pPr>
          <w:r>
            <w:rPr>
              <w:rFonts w:ascii="BaskOldFace" w:hAnsi="BaskOldFace" w:cs="BaskOldFace"/>
              <w:color w:val="0000FF"/>
              <w:lang w:eastAsia="en-US"/>
            </w:rPr>
            <w:t>lorosco</w:t>
          </w:r>
          <w:r w:rsidR="000C3416">
            <w:rPr>
              <w:rFonts w:ascii="BaskOldFace" w:hAnsi="BaskOldFace" w:cs="BaskOldFace"/>
              <w:color w:val="0000FF"/>
              <w:lang w:eastAsia="en-US"/>
            </w:rPr>
            <w:t>@ucasal.</w:t>
          </w:r>
          <w:r w:rsidR="00DD6501">
            <w:rPr>
              <w:rFonts w:ascii="BaskOldFace" w:hAnsi="BaskOldFace" w:cs="BaskOldFace"/>
              <w:color w:val="0000FF"/>
              <w:lang w:eastAsia="en-US"/>
            </w:rPr>
            <w:t>edu.ar</w:t>
          </w:r>
        </w:p>
        <w:p w14:paraId="16D79471" w14:textId="77777777" w:rsidR="000C3416" w:rsidRDefault="000C3416" w:rsidP="00D90155">
          <w:pPr>
            <w:pStyle w:val="Piedepgina"/>
          </w:pPr>
          <w:r>
            <w:rPr>
              <w:rFonts w:ascii="BaskOldFace" w:hAnsi="BaskOldFace" w:cs="BaskOldFace"/>
              <w:color w:val="0000FF"/>
              <w:lang w:eastAsia="en-US"/>
            </w:rPr>
            <w:t>www.ucasal.</w:t>
          </w:r>
          <w:r w:rsidR="00D90155">
            <w:rPr>
              <w:rFonts w:ascii="BaskOldFace" w:hAnsi="BaskOldFace" w:cs="BaskOldFace"/>
              <w:color w:val="0000FF"/>
              <w:lang w:eastAsia="en-US"/>
            </w:rPr>
            <w:t>edu.ar</w:t>
          </w:r>
        </w:p>
      </w:tc>
    </w:tr>
  </w:tbl>
  <w:p w14:paraId="5D5E6763" w14:textId="77777777" w:rsidR="000C3416" w:rsidRDefault="000C34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7E490" w14:textId="77777777" w:rsidR="00A12C17" w:rsidRDefault="00A12C17" w:rsidP="003406AB">
      <w:r>
        <w:separator/>
      </w:r>
    </w:p>
  </w:footnote>
  <w:footnote w:type="continuationSeparator" w:id="0">
    <w:p w14:paraId="0F5AFCE0" w14:textId="77777777" w:rsidR="00A12C17" w:rsidRDefault="00A12C17" w:rsidP="00340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457A5" w14:textId="7D6AD718" w:rsidR="00DD6501" w:rsidRDefault="00E90277" w:rsidP="00D91379">
    <w:pPr>
      <w:pStyle w:val="Encabezado"/>
      <w:jc w:val="center"/>
      <w:rPr>
        <w:rFonts w:ascii="Baskerville Old Face" w:hAnsi="Baskerville Old Face" w:cs="Baskerville Old Face"/>
        <w:b/>
        <w:bCs/>
        <w:sz w:val="22"/>
        <w:szCs w:val="22"/>
      </w:rPr>
    </w:pPr>
    <w:r>
      <w:rPr>
        <w:rFonts w:ascii="Baskerville Old Face" w:hAnsi="Baskerville Old Face" w:cs="Baskerville Old Face"/>
        <w:b/>
        <w:bCs/>
        <w:noProof/>
        <w:sz w:val="22"/>
        <w:szCs w:val="22"/>
        <w:lang w:val="es-AR" w:eastAsia="es-AR"/>
      </w:rPr>
      <w:drawing>
        <wp:anchor distT="0" distB="0" distL="114300" distR="114300" simplePos="0" relativeHeight="251657216" behindDoc="0" locked="0" layoutInCell="1" allowOverlap="1" wp14:anchorId="70FBE1C0" wp14:editId="7B0DF198">
          <wp:simplePos x="0" y="0"/>
          <wp:positionH relativeFrom="column">
            <wp:posOffset>-384810</wp:posOffset>
          </wp:positionH>
          <wp:positionV relativeFrom="paragraph">
            <wp:posOffset>133985</wp:posOffset>
          </wp:positionV>
          <wp:extent cx="895350" cy="965200"/>
          <wp:effectExtent l="0" t="0" r="0" b="0"/>
          <wp:wrapThrough wrapText="bothSides">
            <wp:wrapPolygon edited="0">
              <wp:start x="0" y="0"/>
              <wp:lineTo x="0" y="21316"/>
              <wp:lineTo x="21140" y="21316"/>
              <wp:lineTo x="2114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65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530964" w14:textId="44684B11" w:rsidR="00DD6501" w:rsidRDefault="00E90277" w:rsidP="00D91379">
    <w:pPr>
      <w:pStyle w:val="Encabezado"/>
      <w:jc w:val="center"/>
      <w:rPr>
        <w:rFonts w:ascii="Baskerville Old Face" w:hAnsi="Baskerville Old Face" w:cs="Baskerville Old Face"/>
        <w:b/>
        <w:bCs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31BB688" wp14:editId="3636D526">
          <wp:simplePos x="0" y="0"/>
          <wp:positionH relativeFrom="column">
            <wp:posOffset>4130040</wp:posOffset>
          </wp:positionH>
          <wp:positionV relativeFrom="paragraph">
            <wp:posOffset>12700</wp:posOffset>
          </wp:positionV>
          <wp:extent cx="1895475" cy="802005"/>
          <wp:effectExtent l="0" t="0" r="0" b="0"/>
          <wp:wrapSquare wrapText="bothSides" distT="0" distB="0" distL="114300" distR="114300"/>
          <wp:docPr id="1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5475" cy="802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938"/>
    <w:multiLevelType w:val="hybridMultilevel"/>
    <w:tmpl w:val="4E2C5B84"/>
    <w:lvl w:ilvl="0" w:tplc="23C21C7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B478F"/>
    <w:multiLevelType w:val="multilevel"/>
    <w:tmpl w:val="EAA444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4667"/>
    <w:multiLevelType w:val="multilevel"/>
    <w:tmpl w:val="2BD61D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3" w15:restartNumberingAfterBreak="0">
    <w:nsid w:val="0AE4709F"/>
    <w:multiLevelType w:val="hybridMultilevel"/>
    <w:tmpl w:val="AA4476C6"/>
    <w:lvl w:ilvl="0" w:tplc="87CE5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F216E"/>
    <w:multiLevelType w:val="multilevel"/>
    <w:tmpl w:val="813078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5" w15:restartNumberingAfterBreak="0">
    <w:nsid w:val="100A15BC"/>
    <w:multiLevelType w:val="multilevel"/>
    <w:tmpl w:val="EB48B1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6" w15:restartNumberingAfterBreak="0">
    <w:nsid w:val="11354436"/>
    <w:multiLevelType w:val="multilevel"/>
    <w:tmpl w:val="1180B614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4B46F74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9034853"/>
    <w:multiLevelType w:val="hybridMultilevel"/>
    <w:tmpl w:val="DABE5D8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824130"/>
    <w:multiLevelType w:val="multilevel"/>
    <w:tmpl w:val="F5E28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1CA51544"/>
    <w:multiLevelType w:val="hybridMultilevel"/>
    <w:tmpl w:val="F2543DE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391246F"/>
    <w:multiLevelType w:val="hybridMultilevel"/>
    <w:tmpl w:val="2B1C2A1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9FF6398"/>
    <w:multiLevelType w:val="multilevel"/>
    <w:tmpl w:val="B6707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0D759FB"/>
    <w:multiLevelType w:val="hybridMultilevel"/>
    <w:tmpl w:val="B9FEBE4C"/>
    <w:lvl w:ilvl="0" w:tplc="D83888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2BA4D1C"/>
    <w:multiLevelType w:val="multilevel"/>
    <w:tmpl w:val="CFC40DE2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u w:val="none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5" w15:restartNumberingAfterBreak="0">
    <w:nsid w:val="34BF4561"/>
    <w:multiLevelType w:val="multilevel"/>
    <w:tmpl w:val="9CA00F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B4E6D9E"/>
    <w:multiLevelType w:val="multilevel"/>
    <w:tmpl w:val="B6707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7EA2C50"/>
    <w:multiLevelType w:val="hybridMultilevel"/>
    <w:tmpl w:val="78549D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7709E"/>
    <w:multiLevelType w:val="multilevel"/>
    <w:tmpl w:val="4B462F7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FE849E2"/>
    <w:multiLevelType w:val="multilevel"/>
    <w:tmpl w:val="EB48B1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0" w15:restartNumberingAfterBreak="0">
    <w:nsid w:val="508124A0"/>
    <w:multiLevelType w:val="hybridMultilevel"/>
    <w:tmpl w:val="8320FF96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030D4A"/>
    <w:multiLevelType w:val="multilevel"/>
    <w:tmpl w:val="F34403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77F4C56"/>
    <w:multiLevelType w:val="hybridMultilevel"/>
    <w:tmpl w:val="EB687A6E"/>
    <w:lvl w:ilvl="0" w:tplc="0C0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E176F4"/>
    <w:multiLevelType w:val="hybridMultilevel"/>
    <w:tmpl w:val="255CB94C"/>
    <w:lvl w:ilvl="0" w:tplc="07941300">
      <w:start w:val="5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0F34BE"/>
    <w:multiLevelType w:val="hybridMultilevel"/>
    <w:tmpl w:val="3CCE0C4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28F312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5116262"/>
    <w:multiLevelType w:val="hybridMultilevel"/>
    <w:tmpl w:val="2130A902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EC05B4"/>
    <w:multiLevelType w:val="multilevel"/>
    <w:tmpl w:val="B6C2AF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28" w15:restartNumberingAfterBreak="0">
    <w:nsid w:val="7A957AB2"/>
    <w:multiLevelType w:val="multilevel"/>
    <w:tmpl w:val="B49EB30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D962E2C"/>
    <w:multiLevelType w:val="multilevel"/>
    <w:tmpl w:val="D88CEC8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30" w15:restartNumberingAfterBreak="0">
    <w:nsid w:val="7E541F6E"/>
    <w:multiLevelType w:val="hybridMultilevel"/>
    <w:tmpl w:val="E6ECAC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4"/>
  </w:num>
  <w:num w:numId="6">
    <w:abstractNumId w:val="8"/>
  </w:num>
  <w:num w:numId="7">
    <w:abstractNumId w:val="11"/>
  </w:num>
  <w:num w:numId="8">
    <w:abstractNumId w:val="12"/>
  </w:num>
  <w:num w:numId="9">
    <w:abstractNumId w:val="13"/>
  </w:num>
  <w:num w:numId="10">
    <w:abstractNumId w:val="16"/>
  </w:num>
  <w:num w:numId="11">
    <w:abstractNumId w:val="17"/>
  </w:num>
  <w:num w:numId="12">
    <w:abstractNumId w:val="1"/>
  </w:num>
  <w:num w:numId="13">
    <w:abstractNumId w:val="4"/>
  </w:num>
  <w:num w:numId="14">
    <w:abstractNumId w:val="5"/>
  </w:num>
  <w:num w:numId="15">
    <w:abstractNumId w:val="27"/>
  </w:num>
  <w:num w:numId="16">
    <w:abstractNumId w:val="3"/>
  </w:num>
  <w:num w:numId="17">
    <w:abstractNumId w:val="6"/>
  </w:num>
  <w:num w:numId="18">
    <w:abstractNumId w:val="25"/>
  </w:num>
  <w:num w:numId="19">
    <w:abstractNumId w:val="29"/>
  </w:num>
  <w:num w:numId="20">
    <w:abstractNumId w:val="18"/>
  </w:num>
  <w:num w:numId="21">
    <w:abstractNumId w:val="7"/>
  </w:num>
  <w:num w:numId="22">
    <w:abstractNumId w:val="10"/>
  </w:num>
  <w:num w:numId="23">
    <w:abstractNumId w:val="30"/>
  </w:num>
  <w:num w:numId="24">
    <w:abstractNumId w:val="15"/>
  </w:num>
  <w:num w:numId="25">
    <w:abstractNumId w:val="9"/>
  </w:num>
  <w:num w:numId="26">
    <w:abstractNumId w:val="22"/>
  </w:num>
  <w:num w:numId="27">
    <w:abstractNumId w:val="14"/>
  </w:num>
  <w:num w:numId="28">
    <w:abstractNumId w:val="28"/>
  </w:num>
  <w:num w:numId="29">
    <w:abstractNumId w:val="0"/>
  </w:num>
  <w:num w:numId="30">
    <w:abstractNumId w:val="19"/>
  </w:num>
  <w:num w:numId="31">
    <w:abstractNumId w:val="20"/>
  </w:num>
  <w:num w:numId="32">
    <w:abstractNumId w:val="23"/>
  </w:num>
  <w:num w:numId="33">
    <w:abstractNumId w:val="21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6AB"/>
    <w:rsid w:val="000102C1"/>
    <w:rsid w:val="00014F2F"/>
    <w:rsid w:val="00020693"/>
    <w:rsid w:val="00026AE4"/>
    <w:rsid w:val="000405AC"/>
    <w:rsid w:val="000447D6"/>
    <w:rsid w:val="000823E7"/>
    <w:rsid w:val="000856CA"/>
    <w:rsid w:val="000903F3"/>
    <w:rsid w:val="00093209"/>
    <w:rsid w:val="000A2277"/>
    <w:rsid w:val="000A34D4"/>
    <w:rsid w:val="000A3BA2"/>
    <w:rsid w:val="000A60F4"/>
    <w:rsid w:val="000A696A"/>
    <w:rsid w:val="000A7196"/>
    <w:rsid w:val="000C3416"/>
    <w:rsid w:val="000D52EE"/>
    <w:rsid w:val="000E55F4"/>
    <w:rsid w:val="000F31CD"/>
    <w:rsid w:val="000F797F"/>
    <w:rsid w:val="000F7AD8"/>
    <w:rsid w:val="00127516"/>
    <w:rsid w:val="001320A4"/>
    <w:rsid w:val="00133A51"/>
    <w:rsid w:val="00141885"/>
    <w:rsid w:val="00146739"/>
    <w:rsid w:val="00150CC5"/>
    <w:rsid w:val="0015360A"/>
    <w:rsid w:val="00164C9A"/>
    <w:rsid w:val="00175027"/>
    <w:rsid w:val="00187DA4"/>
    <w:rsid w:val="0019090D"/>
    <w:rsid w:val="00192854"/>
    <w:rsid w:val="001B623B"/>
    <w:rsid w:val="001C2CF5"/>
    <w:rsid w:val="001D6EAD"/>
    <w:rsid w:val="001E14C7"/>
    <w:rsid w:val="001E5CF5"/>
    <w:rsid w:val="001F073F"/>
    <w:rsid w:val="001F6F58"/>
    <w:rsid w:val="001F7649"/>
    <w:rsid w:val="0020140B"/>
    <w:rsid w:val="00220E07"/>
    <w:rsid w:val="00231B3C"/>
    <w:rsid w:val="0024012C"/>
    <w:rsid w:val="00244DBE"/>
    <w:rsid w:val="00251D0D"/>
    <w:rsid w:val="00260F30"/>
    <w:rsid w:val="002665C4"/>
    <w:rsid w:val="00266C48"/>
    <w:rsid w:val="00271F9A"/>
    <w:rsid w:val="00294992"/>
    <w:rsid w:val="002B5614"/>
    <w:rsid w:val="002C1A3E"/>
    <w:rsid w:val="002C7D1B"/>
    <w:rsid w:val="002D67EE"/>
    <w:rsid w:val="00304F73"/>
    <w:rsid w:val="00311855"/>
    <w:rsid w:val="00312B0A"/>
    <w:rsid w:val="003206BA"/>
    <w:rsid w:val="00320D5E"/>
    <w:rsid w:val="00333FBF"/>
    <w:rsid w:val="003406AB"/>
    <w:rsid w:val="0036119C"/>
    <w:rsid w:val="00364EAA"/>
    <w:rsid w:val="003756BD"/>
    <w:rsid w:val="003758D0"/>
    <w:rsid w:val="00376EE8"/>
    <w:rsid w:val="003968E2"/>
    <w:rsid w:val="003A2297"/>
    <w:rsid w:val="003B05BF"/>
    <w:rsid w:val="003B54AB"/>
    <w:rsid w:val="003C1365"/>
    <w:rsid w:val="003E0482"/>
    <w:rsid w:val="003F447D"/>
    <w:rsid w:val="00401FB4"/>
    <w:rsid w:val="00411DF3"/>
    <w:rsid w:val="00420AAF"/>
    <w:rsid w:val="00423ADF"/>
    <w:rsid w:val="004351C9"/>
    <w:rsid w:val="0045600E"/>
    <w:rsid w:val="004635CC"/>
    <w:rsid w:val="00464DC1"/>
    <w:rsid w:val="004666AE"/>
    <w:rsid w:val="004720E5"/>
    <w:rsid w:val="00493F1D"/>
    <w:rsid w:val="004B61D8"/>
    <w:rsid w:val="004C326E"/>
    <w:rsid w:val="004C6A99"/>
    <w:rsid w:val="004F7B45"/>
    <w:rsid w:val="00504BC3"/>
    <w:rsid w:val="00507001"/>
    <w:rsid w:val="00514EC7"/>
    <w:rsid w:val="005159C7"/>
    <w:rsid w:val="005250B7"/>
    <w:rsid w:val="00531A06"/>
    <w:rsid w:val="00535F33"/>
    <w:rsid w:val="00537733"/>
    <w:rsid w:val="005416A7"/>
    <w:rsid w:val="0056509A"/>
    <w:rsid w:val="005663BB"/>
    <w:rsid w:val="005675B0"/>
    <w:rsid w:val="005729EE"/>
    <w:rsid w:val="00577649"/>
    <w:rsid w:val="00585DDB"/>
    <w:rsid w:val="0058777F"/>
    <w:rsid w:val="00590117"/>
    <w:rsid w:val="0059359B"/>
    <w:rsid w:val="005A209C"/>
    <w:rsid w:val="005B037C"/>
    <w:rsid w:val="005B15B3"/>
    <w:rsid w:val="005B23F3"/>
    <w:rsid w:val="005C2D31"/>
    <w:rsid w:val="005D2864"/>
    <w:rsid w:val="005E3048"/>
    <w:rsid w:val="005E7D3E"/>
    <w:rsid w:val="005F1375"/>
    <w:rsid w:val="005F66F7"/>
    <w:rsid w:val="005F7D19"/>
    <w:rsid w:val="006044F0"/>
    <w:rsid w:val="006138CC"/>
    <w:rsid w:val="006243E0"/>
    <w:rsid w:val="00631452"/>
    <w:rsid w:val="00634B06"/>
    <w:rsid w:val="00634EA8"/>
    <w:rsid w:val="006420C3"/>
    <w:rsid w:val="00682B8A"/>
    <w:rsid w:val="00687580"/>
    <w:rsid w:val="00695202"/>
    <w:rsid w:val="006A39D0"/>
    <w:rsid w:val="006C1EF7"/>
    <w:rsid w:val="006D6189"/>
    <w:rsid w:val="006E4D29"/>
    <w:rsid w:val="006E7F50"/>
    <w:rsid w:val="006F0B76"/>
    <w:rsid w:val="006F7AA2"/>
    <w:rsid w:val="00735704"/>
    <w:rsid w:val="00740E3B"/>
    <w:rsid w:val="00743631"/>
    <w:rsid w:val="007447AF"/>
    <w:rsid w:val="0074761E"/>
    <w:rsid w:val="0075248A"/>
    <w:rsid w:val="00762E4F"/>
    <w:rsid w:val="0077309B"/>
    <w:rsid w:val="00781C19"/>
    <w:rsid w:val="00785D69"/>
    <w:rsid w:val="00791E7F"/>
    <w:rsid w:val="00792C2A"/>
    <w:rsid w:val="00794384"/>
    <w:rsid w:val="007965FF"/>
    <w:rsid w:val="007A23BD"/>
    <w:rsid w:val="007B6774"/>
    <w:rsid w:val="007C4491"/>
    <w:rsid w:val="007C5121"/>
    <w:rsid w:val="007C5A4D"/>
    <w:rsid w:val="007D2ACF"/>
    <w:rsid w:val="007D73D9"/>
    <w:rsid w:val="007E0E88"/>
    <w:rsid w:val="007E6A85"/>
    <w:rsid w:val="007F03AB"/>
    <w:rsid w:val="007F7850"/>
    <w:rsid w:val="00802B1E"/>
    <w:rsid w:val="0082082C"/>
    <w:rsid w:val="00821931"/>
    <w:rsid w:val="00847ECD"/>
    <w:rsid w:val="00854DE7"/>
    <w:rsid w:val="0086040A"/>
    <w:rsid w:val="00870F05"/>
    <w:rsid w:val="00871741"/>
    <w:rsid w:val="00875325"/>
    <w:rsid w:val="00885252"/>
    <w:rsid w:val="00893E70"/>
    <w:rsid w:val="00895BF4"/>
    <w:rsid w:val="008A0301"/>
    <w:rsid w:val="008A27EC"/>
    <w:rsid w:val="008B01E6"/>
    <w:rsid w:val="008B33FB"/>
    <w:rsid w:val="008B5F9F"/>
    <w:rsid w:val="008B6BA3"/>
    <w:rsid w:val="008D01D8"/>
    <w:rsid w:val="008D07F7"/>
    <w:rsid w:val="008D64E6"/>
    <w:rsid w:val="008E76DD"/>
    <w:rsid w:val="009328E5"/>
    <w:rsid w:val="0095496E"/>
    <w:rsid w:val="00961010"/>
    <w:rsid w:val="00961778"/>
    <w:rsid w:val="00963B7A"/>
    <w:rsid w:val="00973DDA"/>
    <w:rsid w:val="009771FD"/>
    <w:rsid w:val="0098111A"/>
    <w:rsid w:val="009A0A21"/>
    <w:rsid w:val="009A33D1"/>
    <w:rsid w:val="009A6511"/>
    <w:rsid w:val="009A7F4E"/>
    <w:rsid w:val="009B2C82"/>
    <w:rsid w:val="009C0152"/>
    <w:rsid w:val="009C210D"/>
    <w:rsid w:val="009C24AB"/>
    <w:rsid w:val="009C30B7"/>
    <w:rsid w:val="009F2058"/>
    <w:rsid w:val="009F2AA5"/>
    <w:rsid w:val="009F543B"/>
    <w:rsid w:val="00A01C6B"/>
    <w:rsid w:val="00A04918"/>
    <w:rsid w:val="00A12C17"/>
    <w:rsid w:val="00A359D2"/>
    <w:rsid w:val="00A449D9"/>
    <w:rsid w:val="00A53E02"/>
    <w:rsid w:val="00A60619"/>
    <w:rsid w:val="00A7284C"/>
    <w:rsid w:val="00A947A3"/>
    <w:rsid w:val="00AA2AB4"/>
    <w:rsid w:val="00AA4CA7"/>
    <w:rsid w:val="00AB3FC1"/>
    <w:rsid w:val="00AB5B95"/>
    <w:rsid w:val="00AC38FC"/>
    <w:rsid w:val="00AC72BA"/>
    <w:rsid w:val="00AD642D"/>
    <w:rsid w:val="00AE00DC"/>
    <w:rsid w:val="00AE14C8"/>
    <w:rsid w:val="00AE5BAD"/>
    <w:rsid w:val="00B1146C"/>
    <w:rsid w:val="00B15E40"/>
    <w:rsid w:val="00B216E4"/>
    <w:rsid w:val="00B31134"/>
    <w:rsid w:val="00B31735"/>
    <w:rsid w:val="00B3268B"/>
    <w:rsid w:val="00B34E6C"/>
    <w:rsid w:val="00B371EF"/>
    <w:rsid w:val="00B40180"/>
    <w:rsid w:val="00B40C6F"/>
    <w:rsid w:val="00B56146"/>
    <w:rsid w:val="00B56CF0"/>
    <w:rsid w:val="00B74D37"/>
    <w:rsid w:val="00B82DFC"/>
    <w:rsid w:val="00B92D80"/>
    <w:rsid w:val="00BA166C"/>
    <w:rsid w:val="00BA564F"/>
    <w:rsid w:val="00BA67F7"/>
    <w:rsid w:val="00BA7375"/>
    <w:rsid w:val="00BB40D4"/>
    <w:rsid w:val="00BB41E6"/>
    <w:rsid w:val="00BB5FDD"/>
    <w:rsid w:val="00BD17C1"/>
    <w:rsid w:val="00BD308D"/>
    <w:rsid w:val="00BD7047"/>
    <w:rsid w:val="00BE6605"/>
    <w:rsid w:val="00C11825"/>
    <w:rsid w:val="00C20820"/>
    <w:rsid w:val="00C20C5A"/>
    <w:rsid w:val="00C335F9"/>
    <w:rsid w:val="00C40D29"/>
    <w:rsid w:val="00C416B8"/>
    <w:rsid w:val="00C50A33"/>
    <w:rsid w:val="00C56408"/>
    <w:rsid w:val="00C568C0"/>
    <w:rsid w:val="00C81182"/>
    <w:rsid w:val="00C815D9"/>
    <w:rsid w:val="00C829ED"/>
    <w:rsid w:val="00C830C4"/>
    <w:rsid w:val="00C850A0"/>
    <w:rsid w:val="00CA56CC"/>
    <w:rsid w:val="00CA5700"/>
    <w:rsid w:val="00CB16D2"/>
    <w:rsid w:val="00CB2B41"/>
    <w:rsid w:val="00CB5CEC"/>
    <w:rsid w:val="00CD09C9"/>
    <w:rsid w:val="00CD1336"/>
    <w:rsid w:val="00CE141C"/>
    <w:rsid w:val="00CF1D4E"/>
    <w:rsid w:val="00CF3007"/>
    <w:rsid w:val="00CF4CE6"/>
    <w:rsid w:val="00D03A92"/>
    <w:rsid w:val="00D056DC"/>
    <w:rsid w:val="00D13D19"/>
    <w:rsid w:val="00D20782"/>
    <w:rsid w:val="00D229AF"/>
    <w:rsid w:val="00D27C58"/>
    <w:rsid w:val="00D36B02"/>
    <w:rsid w:val="00D405AF"/>
    <w:rsid w:val="00D52B00"/>
    <w:rsid w:val="00D565B9"/>
    <w:rsid w:val="00D661FC"/>
    <w:rsid w:val="00D733E1"/>
    <w:rsid w:val="00D80E86"/>
    <w:rsid w:val="00D82EE1"/>
    <w:rsid w:val="00D87BFB"/>
    <w:rsid w:val="00D90155"/>
    <w:rsid w:val="00D91379"/>
    <w:rsid w:val="00DB2F45"/>
    <w:rsid w:val="00DB3EA3"/>
    <w:rsid w:val="00DB7719"/>
    <w:rsid w:val="00DD16B3"/>
    <w:rsid w:val="00DD6501"/>
    <w:rsid w:val="00DE2385"/>
    <w:rsid w:val="00DE6003"/>
    <w:rsid w:val="00DE7219"/>
    <w:rsid w:val="00E012CD"/>
    <w:rsid w:val="00E0149E"/>
    <w:rsid w:val="00E064E0"/>
    <w:rsid w:val="00E129DC"/>
    <w:rsid w:val="00E15C7F"/>
    <w:rsid w:val="00E20629"/>
    <w:rsid w:val="00E23474"/>
    <w:rsid w:val="00E25D73"/>
    <w:rsid w:val="00E32751"/>
    <w:rsid w:val="00E41D04"/>
    <w:rsid w:val="00E53EB0"/>
    <w:rsid w:val="00E56B55"/>
    <w:rsid w:val="00E65203"/>
    <w:rsid w:val="00E90277"/>
    <w:rsid w:val="00EC5744"/>
    <w:rsid w:val="00EC643D"/>
    <w:rsid w:val="00EF048D"/>
    <w:rsid w:val="00F011D0"/>
    <w:rsid w:val="00F015CE"/>
    <w:rsid w:val="00F051A5"/>
    <w:rsid w:val="00F2197C"/>
    <w:rsid w:val="00F22F6F"/>
    <w:rsid w:val="00F23E4D"/>
    <w:rsid w:val="00F2578F"/>
    <w:rsid w:val="00F529A0"/>
    <w:rsid w:val="00F53AF6"/>
    <w:rsid w:val="00F56CA2"/>
    <w:rsid w:val="00F72CA0"/>
    <w:rsid w:val="00F74EE7"/>
    <w:rsid w:val="00F86CDB"/>
    <w:rsid w:val="00F93D19"/>
    <w:rsid w:val="00FB7286"/>
    <w:rsid w:val="00FD1466"/>
    <w:rsid w:val="00FE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C356C8"/>
  <w15:docId w15:val="{48514374-0F70-4DCB-A81D-BB3997A9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6AB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3406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3406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406AB"/>
    <w:rPr>
      <w:rFonts w:ascii="Arial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406AB"/>
    <w:rPr>
      <w:rFonts w:ascii="Arial" w:hAnsi="Arial" w:cs="Arial"/>
      <w:b/>
      <w:bCs/>
      <w:i/>
      <w:i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3406AB"/>
    <w:pPr>
      <w:jc w:val="center"/>
    </w:pPr>
    <w:rPr>
      <w:b/>
      <w:bCs/>
    </w:rPr>
  </w:style>
  <w:style w:type="character" w:customStyle="1" w:styleId="TtuloCar">
    <w:name w:val="Título Car"/>
    <w:basedOn w:val="Fuentedeprrafopredeter"/>
    <w:link w:val="Ttulo"/>
    <w:uiPriority w:val="99"/>
    <w:locked/>
    <w:rsid w:val="003406AB"/>
    <w:rPr>
      <w:rFonts w:ascii="Times New Roman" w:hAnsi="Times New Roman" w:cs="Times New Roman"/>
      <w:b/>
      <w:bCs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3406AB"/>
    <w:pPr>
      <w:ind w:left="720" w:hanging="12"/>
      <w:jc w:val="both"/>
    </w:pPr>
    <w:rPr>
      <w:rFonts w:ascii="Arial" w:hAnsi="Arial" w:cs="Aria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3406AB"/>
    <w:rPr>
      <w:rFonts w:ascii="Arial" w:hAnsi="Arial" w:cs="Arial"/>
      <w:sz w:val="24"/>
      <w:szCs w:val="24"/>
      <w:lang w:eastAsia="es-ES"/>
    </w:rPr>
  </w:style>
  <w:style w:type="paragraph" w:customStyle="1" w:styleId="Textopredeterminado">
    <w:name w:val="Texto predeterminado"/>
    <w:basedOn w:val="Normal"/>
    <w:uiPriority w:val="99"/>
    <w:rsid w:val="003406AB"/>
    <w:pPr>
      <w:autoSpaceDE w:val="0"/>
      <w:autoSpaceDN w:val="0"/>
      <w:adjustRightInd w:val="0"/>
    </w:pPr>
    <w:rPr>
      <w:lang w:val="en-US"/>
    </w:rPr>
  </w:style>
  <w:style w:type="table" w:styleId="Tablaconcuadrcula">
    <w:name w:val="Table Grid"/>
    <w:basedOn w:val="Tablanormal"/>
    <w:uiPriority w:val="99"/>
    <w:rsid w:val="003406AB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rsid w:val="003406A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406AB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3406A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406AB"/>
    <w:rPr>
      <w:rFonts w:ascii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3406A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3406AB"/>
    <w:rPr>
      <w:rFonts w:ascii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rsid w:val="003406AB"/>
    <w:rPr>
      <w:vertAlign w:val="superscript"/>
    </w:rPr>
  </w:style>
  <w:style w:type="paragraph" w:styleId="Prrafodelista">
    <w:name w:val="List Paragraph"/>
    <w:basedOn w:val="Normal"/>
    <w:uiPriority w:val="99"/>
    <w:qFormat/>
    <w:rsid w:val="003406AB"/>
    <w:pPr>
      <w:ind w:left="720"/>
    </w:pPr>
  </w:style>
  <w:style w:type="paragraph" w:styleId="Textodeglobo">
    <w:name w:val="Balloon Text"/>
    <w:basedOn w:val="Normal"/>
    <w:link w:val="TextodegloboCar"/>
    <w:uiPriority w:val="99"/>
    <w:semiHidden/>
    <w:rsid w:val="00260F3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60F30"/>
    <w:rPr>
      <w:rFonts w:ascii="Tahoma" w:hAnsi="Tahoma" w:cs="Tahoma"/>
      <w:sz w:val="16"/>
      <w:szCs w:val="16"/>
      <w:lang w:eastAsia="es-ES"/>
    </w:rPr>
  </w:style>
  <w:style w:type="paragraph" w:styleId="Subttulo">
    <w:name w:val="Subtitle"/>
    <w:basedOn w:val="Normal"/>
    <w:link w:val="SubttuloCar"/>
    <w:uiPriority w:val="99"/>
    <w:qFormat/>
    <w:locked/>
    <w:rsid w:val="00E25D73"/>
    <w:rPr>
      <w:rFonts w:eastAsia="Calibri"/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9A6511"/>
    <w:rPr>
      <w:rFonts w:ascii="Cambria" w:hAnsi="Cambria" w:cs="Cambria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367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PARA LA PRESENTACIÓN</vt:lpstr>
    </vt:vector>
  </TitlesOfParts>
  <Company>UNIVERSIDAD CATOLICA DE SALTA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PARA LA PRESENTACIÓN</dc:title>
  <dc:creator>scaro</dc:creator>
  <cp:lastModifiedBy>usuario</cp:lastModifiedBy>
  <cp:revision>5</cp:revision>
  <cp:lastPrinted>2013-12-26T18:09:00Z</cp:lastPrinted>
  <dcterms:created xsi:type="dcterms:W3CDTF">2017-09-26T15:51:00Z</dcterms:created>
  <dcterms:modified xsi:type="dcterms:W3CDTF">2026-09-03T14:01:00Z</dcterms:modified>
</cp:coreProperties>
</file>